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2FE65" w14:textId="7A716757" w:rsidR="00C647BF" w:rsidRPr="002F712E" w:rsidDel="00B95C71" w:rsidRDefault="00C647BF" w:rsidP="000F2364">
      <w:pPr>
        <w:jc w:val="center"/>
        <w:rPr>
          <w:del w:id="0" w:author="Anna Aguilar Colomer" w:date="2026-05-20T15:01:00Z" w16du:dateUtc="2026-05-20T13:01:00Z"/>
          <w:rFonts w:ascii="EurostileMed" w:hAnsi="EurostileMed"/>
          <w:b/>
          <w:bCs/>
          <w:lang w:val="ca-ES-valencia"/>
          <w:rPrChange w:id="1" w:author="Anna Aguilar Colomer" w:date="2026-05-20T15:42:00Z" w16du:dateUtc="2026-05-20T13:42:00Z">
            <w:rPr>
              <w:del w:id="2" w:author="Anna Aguilar Colomer" w:date="2026-05-20T15:01:00Z" w16du:dateUtc="2026-05-20T13:01:00Z"/>
              <w:rFonts w:ascii="EurostileMed" w:hAnsi="EurostileMed"/>
              <w:b/>
              <w:bCs/>
            </w:rPr>
          </w:rPrChange>
        </w:rPr>
        <w:pPrChange w:id="3" w:author="Anna Aguilar Colomer" w:date="2026-06-16T10:06:00Z" w16du:dateUtc="2026-06-16T08:06:00Z">
          <w:pPr/>
        </w:pPrChange>
      </w:pPr>
    </w:p>
    <w:p w14:paraId="5ED87B45" w14:textId="2B7CC846" w:rsidR="00363E4B" w:rsidRPr="002F712E" w:rsidDel="00ED15EE" w:rsidRDefault="00ED15EE" w:rsidP="000F2364">
      <w:pPr>
        <w:jc w:val="center"/>
        <w:rPr>
          <w:del w:id="4" w:author="Anna Aguilar Colomer" w:date="2026-05-20T15:34:00Z" w16du:dateUtc="2026-05-20T13:34:00Z"/>
          <w:rFonts w:ascii="EurostileMed" w:hAnsi="EurostileMed"/>
          <w:b/>
          <w:bCs/>
          <w:lang w:val="ca-ES-valencia"/>
          <w:rPrChange w:id="5" w:author="Anna Aguilar Colomer" w:date="2026-05-20T15:42:00Z" w16du:dateUtc="2026-05-20T13:42:00Z">
            <w:rPr>
              <w:del w:id="6" w:author="Anna Aguilar Colomer" w:date="2026-05-20T15:34:00Z" w16du:dateUtc="2026-05-20T13:34:00Z"/>
              <w:rFonts w:ascii="EurostileMed" w:hAnsi="EurostileMed"/>
              <w:b/>
              <w:bCs/>
            </w:rPr>
          </w:rPrChange>
        </w:rPr>
        <w:pPrChange w:id="7" w:author="Anna Aguilar Colomer" w:date="2026-06-16T10:06:00Z" w16du:dateUtc="2026-06-16T08:06:00Z">
          <w:pPr/>
        </w:pPrChange>
      </w:pPr>
      <w:ins w:id="8" w:author="Anna Aguilar Colomer" w:date="2026-05-20T15:34:00Z" w16du:dateUtc="2026-05-20T13:34:00Z">
        <w:r w:rsidRPr="002F712E">
          <w:rPr>
            <w:rFonts w:ascii="EurostileMed" w:hAnsi="EurostileMed"/>
            <w:b/>
            <w:bCs/>
            <w:lang w:val="ca-ES-valencia"/>
            <w:rPrChange w:id="9" w:author="Anna Aguilar Colomer" w:date="2026-05-20T15:42:00Z" w16du:dateUtc="2026-05-20T13:42:00Z">
              <w:rPr>
                <w:rFonts w:ascii="EurostileMed" w:hAnsi="EurostileMed"/>
                <w:b/>
                <w:bCs/>
              </w:rPr>
            </w:rPrChange>
          </w:rPr>
          <w:t>Annex II: FORMULARI D'INSCRIPCIÓ A AGROTECUV</w:t>
        </w:r>
      </w:ins>
      <w:del w:id="10" w:author="Anna Aguilar Colomer" w:date="2026-05-20T15:34:00Z" w16du:dateUtc="2026-05-20T13:34:00Z">
        <w:r w:rsidR="00287F6A" w:rsidRPr="002F712E" w:rsidDel="00ED15EE">
          <w:rPr>
            <w:rFonts w:ascii="EurostileMed" w:hAnsi="EurostileMed"/>
            <w:b/>
            <w:bCs/>
            <w:lang w:val="ca-ES-valencia"/>
            <w:rPrChange w:id="11" w:author="Anna Aguilar Colomer" w:date="2026-05-20T15:42:00Z" w16du:dateUtc="2026-05-20T13:42:00Z">
              <w:rPr>
                <w:rFonts w:ascii="EurostileMed" w:hAnsi="EurostileMed"/>
                <w:b/>
                <w:bCs/>
              </w:rPr>
            </w:rPrChange>
          </w:rPr>
          <w:delText xml:space="preserve">Anexo II: FORMULARIO DE INSCRIPCIÓN A </w:delText>
        </w:r>
        <w:r w:rsidR="00C647BF" w:rsidRPr="002F712E" w:rsidDel="00ED15EE">
          <w:rPr>
            <w:rFonts w:ascii="EurostileMed" w:hAnsi="EurostileMed"/>
            <w:b/>
            <w:bCs/>
            <w:lang w:val="ca-ES-valencia"/>
            <w:rPrChange w:id="12" w:author="Anna Aguilar Colomer" w:date="2026-05-20T15:42:00Z" w16du:dateUtc="2026-05-20T13:42:00Z">
              <w:rPr>
                <w:rFonts w:ascii="EurostileMed" w:hAnsi="EurostileMed"/>
                <w:b/>
                <w:bCs/>
              </w:rPr>
            </w:rPrChange>
          </w:rPr>
          <w:delText>AGROTECUV</w:delText>
        </w:r>
      </w:del>
    </w:p>
    <w:p w14:paraId="2F7789D6" w14:textId="77777777" w:rsidR="00ED15EE" w:rsidRPr="002F712E" w:rsidRDefault="00ED15EE" w:rsidP="000F2364">
      <w:pPr>
        <w:jc w:val="center"/>
        <w:rPr>
          <w:ins w:id="13" w:author="Anna Aguilar Colomer" w:date="2026-05-20T15:34:00Z" w16du:dateUtc="2026-05-20T13:34:00Z"/>
          <w:rFonts w:ascii="EurostileMed" w:hAnsi="EurostileMed"/>
          <w:b/>
          <w:bCs/>
          <w:lang w:val="ca-ES-valencia"/>
          <w:rPrChange w:id="14" w:author="Anna Aguilar Colomer" w:date="2026-05-20T15:42:00Z" w16du:dateUtc="2026-05-20T13:42:00Z">
            <w:rPr>
              <w:ins w:id="15" w:author="Anna Aguilar Colomer" w:date="2026-05-20T15:34:00Z" w16du:dateUtc="2026-05-20T13:34:00Z"/>
              <w:rFonts w:ascii="EurostileMed" w:hAnsi="EurostileMed"/>
              <w:b/>
              <w:bCs/>
            </w:rPr>
          </w:rPrChange>
        </w:rPr>
        <w:pPrChange w:id="16" w:author="Anna Aguilar Colomer" w:date="2026-06-16T10:06:00Z" w16du:dateUtc="2026-06-16T08:06:00Z">
          <w:pPr/>
        </w:pPrChange>
      </w:pPr>
    </w:p>
    <w:p w14:paraId="2B3BEA2C" w14:textId="1A287CA5" w:rsidR="00287F6A" w:rsidRPr="002F712E" w:rsidDel="00ED15EE" w:rsidRDefault="00ED15EE" w:rsidP="000F2364">
      <w:pPr>
        <w:pStyle w:val="Prrafodelista"/>
        <w:numPr>
          <w:ilvl w:val="0"/>
          <w:numId w:val="12"/>
        </w:numPr>
        <w:jc w:val="both"/>
        <w:rPr>
          <w:del w:id="17" w:author="Anna Aguilar Colomer" w:date="2026-05-20T15:35:00Z" w16du:dateUtc="2026-05-20T13:35:00Z"/>
          <w:rFonts w:ascii="EurostileMed" w:hAnsi="EurostileMed"/>
          <w:color w:val="747474" w:themeColor="background2" w:themeShade="80"/>
          <w:sz w:val="20"/>
          <w:szCs w:val="20"/>
          <w:lang w:val="ca-ES-valencia"/>
          <w:rPrChange w:id="18" w:author="Anna Aguilar Colomer" w:date="2026-05-20T15:42:00Z" w16du:dateUtc="2026-05-20T13:42:00Z">
            <w:rPr>
              <w:del w:id="19" w:author="Anna Aguilar Colomer" w:date="2026-05-20T15:35:00Z" w16du:dateUtc="2026-05-20T13:35:00Z"/>
              <w:rFonts w:ascii="EurostileMed" w:hAnsi="EurostileMed"/>
              <w:color w:val="747474" w:themeColor="background2" w:themeShade="80"/>
              <w:sz w:val="20"/>
              <w:szCs w:val="20"/>
            </w:rPr>
          </w:rPrChange>
        </w:rPr>
        <w:pPrChange w:id="20" w:author="Anna Aguilar Colomer" w:date="2026-06-16T10:06:00Z" w16du:dateUtc="2026-06-16T08:06:00Z">
          <w:pPr>
            <w:pStyle w:val="Prrafodelista"/>
            <w:numPr>
              <w:numId w:val="12"/>
            </w:numPr>
            <w:ind w:hanging="360"/>
          </w:pPr>
        </w:pPrChange>
      </w:pPr>
      <w:ins w:id="21" w:author="Anna Aguilar Colomer" w:date="2026-05-20T15:35:00Z" w16du:dateUtc="2026-05-20T13:35:00Z">
        <w:r w:rsidRPr="002F712E">
          <w:rPr>
            <w:rFonts w:ascii="EurostileMed" w:hAnsi="EurostileMed"/>
            <w:color w:val="747474" w:themeColor="background2" w:themeShade="80"/>
            <w:sz w:val="20"/>
            <w:szCs w:val="20"/>
            <w:lang w:val="ca-ES-valencia"/>
            <w:rPrChange w:id="22" w:author="Anna Aguilar Colomer" w:date="2026-05-20T15:42:00Z" w16du:dateUtc="2026-05-20T13:42:00Z">
              <w:rPr>
                <w:rFonts w:ascii="EurostileMed" w:hAnsi="EurostileMed"/>
                <w:color w:val="747474" w:themeColor="background2" w:themeShade="80"/>
                <w:sz w:val="20"/>
                <w:szCs w:val="20"/>
              </w:rPr>
            </w:rPrChange>
          </w:rPr>
          <w:t>Benvingut al formulari d'inscripció per al programa AgrotecUV. Per favor, complete tots els camps requerits per a presentar el seu projecte o empresa. La seua informació ens ajudarà a avaluar la seua candidatura i oferir-li el suport adequat. El procés és senzill i prendrà aproximadament 20 minutos. Gràcies pel teu interés en AgrotecUV!</w:t>
        </w:r>
      </w:ins>
      <w:del w:id="23" w:author="Anna Aguilar Colomer" w:date="2026-05-20T15:35:00Z" w16du:dateUtc="2026-05-20T13:35:00Z">
        <w:r w:rsidR="00287F6A" w:rsidRPr="002F712E" w:rsidDel="00ED15EE">
          <w:rPr>
            <w:rFonts w:ascii="EurostileMed" w:hAnsi="EurostileMed"/>
            <w:color w:val="747474" w:themeColor="background2" w:themeShade="80"/>
            <w:sz w:val="20"/>
            <w:szCs w:val="20"/>
            <w:lang w:val="ca-ES-valencia"/>
            <w:rPrChange w:id="24" w:author="Anna Aguilar Colomer" w:date="2026-05-20T15:42:00Z" w16du:dateUtc="2026-05-20T13:42:00Z">
              <w:rPr>
                <w:rFonts w:ascii="EurostileMed" w:hAnsi="EurostileMed"/>
                <w:color w:val="747474" w:themeColor="background2" w:themeShade="80"/>
                <w:sz w:val="20"/>
                <w:szCs w:val="20"/>
              </w:rPr>
            </w:rPrChange>
          </w:rPr>
          <w:delText xml:space="preserve">Bienvenido al formulario de inscripción para el programa </w:delText>
        </w:r>
        <w:r w:rsidR="00AF3621" w:rsidRPr="002F712E" w:rsidDel="00ED15EE">
          <w:rPr>
            <w:rFonts w:ascii="EurostileMed" w:hAnsi="EurostileMed"/>
            <w:color w:val="747474" w:themeColor="background2" w:themeShade="80"/>
            <w:sz w:val="20"/>
            <w:szCs w:val="20"/>
            <w:lang w:val="ca-ES-valencia"/>
            <w:rPrChange w:id="25" w:author="Anna Aguilar Colomer" w:date="2026-05-20T15:42:00Z" w16du:dateUtc="2026-05-20T13:42:00Z">
              <w:rPr>
                <w:rFonts w:ascii="EurostileMed" w:hAnsi="EurostileMed"/>
                <w:color w:val="747474" w:themeColor="background2" w:themeShade="80"/>
                <w:sz w:val="20"/>
                <w:szCs w:val="20"/>
              </w:rPr>
            </w:rPrChange>
          </w:rPr>
          <w:delText>Agro</w:delText>
        </w:r>
        <w:r w:rsidR="00287F6A" w:rsidRPr="002F712E" w:rsidDel="00ED15EE">
          <w:rPr>
            <w:rFonts w:ascii="EurostileMed" w:hAnsi="EurostileMed"/>
            <w:color w:val="747474" w:themeColor="background2" w:themeShade="80"/>
            <w:sz w:val="20"/>
            <w:szCs w:val="20"/>
            <w:lang w:val="ca-ES-valencia"/>
            <w:rPrChange w:id="26" w:author="Anna Aguilar Colomer" w:date="2026-05-20T15:42:00Z" w16du:dateUtc="2026-05-20T13:42:00Z">
              <w:rPr>
                <w:rFonts w:ascii="EurostileMed" w:hAnsi="EurostileMed"/>
                <w:color w:val="747474" w:themeColor="background2" w:themeShade="80"/>
                <w:sz w:val="20"/>
                <w:szCs w:val="20"/>
              </w:rPr>
            </w:rPrChange>
          </w:rPr>
          <w:delText xml:space="preserve">tecUV. Por favor, complete todos los campos requeridos para presentar su proyecto o empresa. Su información nos ayudará a evaluar su candidatura y ofrecerle el apoyo adecuado. ¡Gracias por </w:delText>
        </w:r>
        <w:r w:rsidR="00C647BF" w:rsidRPr="002F712E" w:rsidDel="00ED15EE">
          <w:rPr>
            <w:rFonts w:ascii="EurostileMed" w:hAnsi="EurostileMed"/>
            <w:color w:val="747474" w:themeColor="background2" w:themeShade="80"/>
            <w:sz w:val="20"/>
            <w:szCs w:val="20"/>
            <w:lang w:val="ca-ES-valencia"/>
            <w:rPrChange w:id="27" w:author="Anna Aguilar Colomer" w:date="2026-05-20T15:42:00Z" w16du:dateUtc="2026-05-20T13:42:00Z">
              <w:rPr>
                <w:rFonts w:ascii="EurostileMed" w:hAnsi="EurostileMed"/>
                <w:color w:val="747474" w:themeColor="background2" w:themeShade="80"/>
                <w:sz w:val="20"/>
                <w:szCs w:val="20"/>
              </w:rPr>
            </w:rPrChange>
          </w:rPr>
          <w:delText>tu</w:delText>
        </w:r>
        <w:r w:rsidR="00287F6A" w:rsidRPr="002F712E" w:rsidDel="00ED15EE">
          <w:rPr>
            <w:rFonts w:ascii="EurostileMed" w:hAnsi="EurostileMed"/>
            <w:color w:val="747474" w:themeColor="background2" w:themeShade="80"/>
            <w:sz w:val="20"/>
            <w:szCs w:val="20"/>
            <w:lang w:val="ca-ES-valencia"/>
            <w:rPrChange w:id="28" w:author="Anna Aguilar Colomer" w:date="2026-05-20T15:42:00Z" w16du:dateUtc="2026-05-20T13:42:00Z">
              <w:rPr>
                <w:rFonts w:ascii="EurostileMed" w:hAnsi="EurostileMed"/>
                <w:color w:val="747474" w:themeColor="background2" w:themeShade="80"/>
                <w:sz w:val="20"/>
                <w:szCs w:val="20"/>
              </w:rPr>
            </w:rPrChange>
          </w:rPr>
          <w:delText xml:space="preserve"> interés en </w:delText>
        </w:r>
        <w:r w:rsidR="00C647BF" w:rsidRPr="002F712E" w:rsidDel="00ED15EE">
          <w:rPr>
            <w:rFonts w:ascii="EurostileMed" w:hAnsi="EurostileMed"/>
            <w:color w:val="747474" w:themeColor="background2" w:themeShade="80"/>
            <w:sz w:val="20"/>
            <w:szCs w:val="20"/>
            <w:lang w:val="ca-ES-valencia"/>
            <w:rPrChange w:id="29" w:author="Anna Aguilar Colomer" w:date="2026-05-20T15:42:00Z" w16du:dateUtc="2026-05-20T13:42:00Z">
              <w:rPr>
                <w:rFonts w:ascii="EurostileMed" w:hAnsi="EurostileMed"/>
                <w:color w:val="747474" w:themeColor="background2" w:themeShade="80"/>
                <w:sz w:val="20"/>
                <w:szCs w:val="20"/>
              </w:rPr>
            </w:rPrChange>
          </w:rPr>
          <w:delText>AgrotecUV</w:delText>
        </w:r>
        <w:r w:rsidR="00287F6A" w:rsidRPr="002F712E" w:rsidDel="00ED15EE">
          <w:rPr>
            <w:rFonts w:ascii="EurostileMed" w:hAnsi="EurostileMed"/>
            <w:color w:val="747474" w:themeColor="background2" w:themeShade="80"/>
            <w:sz w:val="20"/>
            <w:szCs w:val="20"/>
            <w:lang w:val="ca-ES-valencia"/>
            <w:rPrChange w:id="30" w:author="Anna Aguilar Colomer" w:date="2026-05-20T15:42:00Z" w16du:dateUtc="2026-05-20T13:42:00Z">
              <w:rPr>
                <w:rFonts w:ascii="EurostileMed" w:hAnsi="EurostileMed"/>
                <w:color w:val="747474" w:themeColor="background2" w:themeShade="80"/>
                <w:sz w:val="20"/>
                <w:szCs w:val="20"/>
              </w:rPr>
            </w:rPrChange>
          </w:rPr>
          <w:delText>!</w:delText>
        </w:r>
      </w:del>
    </w:p>
    <w:p w14:paraId="659A3C6A" w14:textId="77777777" w:rsidR="00ED15EE" w:rsidRPr="002F712E" w:rsidRDefault="00ED15EE" w:rsidP="000F2364">
      <w:pPr>
        <w:jc w:val="both"/>
        <w:rPr>
          <w:ins w:id="31" w:author="Anna Aguilar Colomer" w:date="2026-05-20T15:35:00Z" w16du:dateUtc="2026-05-20T13:35:00Z"/>
          <w:rFonts w:ascii="EurostileMed" w:hAnsi="EurostileMed"/>
          <w:color w:val="747474" w:themeColor="background2" w:themeShade="80"/>
          <w:sz w:val="20"/>
          <w:szCs w:val="20"/>
          <w:lang w:val="ca-ES-valencia"/>
          <w:rPrChange w:id="32" w:author="Anna Aguilar Colomer" w:date="2026-05-20T15:42:00Z" w16du:dateUtc="2026-05-20T13:42:00Z">
            <w:rPr>
              <w:ins w:id="33" w:author="Anna Aguilar Colomer" w:date="2026-05-20T15:35:00Z" w16du:dateUtc="2026-05-20T13:35:00Z"/>
              <w:rFonts w:ascii="EurostileMed" w:hAnsi="EurostileMed"/>
              <w:color w:val="747474" w:themeColor="background2" w:themeShade="80"/>
              <w:sz w:val="20"/>
              <w:szCs w:val="20"/>
            </w:rPr>
          </w:rPrChange>
        </w:rPr>
        <w:pPrChange w:id="34" w:author="Anna Aguilar Colomer" w:date="2026-06-16T10:06:00Z" w16du:dateUtc="2026-06-16T08:06:00Z">
          <w:pPr/>
        </w:pPrChange>
      </w:pPr>
    </w:p>
    <w:p w14:paraId="6BB28C4F" w14:textId="4EC84DC2" w:rsidR="00875407" w:rsidRPr="002F712E" w:rsidRDefault="00875407" w:rsidP="00875407">
      <w:pPr>
        <w:pStyle w:val="Prrafodelista"/>
        <w:numPr>
          <w:ilvl w:val="0"/>
          <w:numId w:val="12"/>
        </w:numPr>
        <w:rPr>
          <w:rFonts w:ascii="EurostileMed" w:hAnsi="EurostileMed"/>
          <w:color w:val="747474" w:themeColor="background2" w:themeShade="80"/>
          <w:sz w:val="20"/>
          <w:szCs w:val="20"/>
          <w:lang w:val="ca-ES-valencia"/>
          <w:rPrChange w:id="35" w:author="Anna Aguilar Colomer" w:date="2026-05-20T15:42:00Z" w16du:dateUtc="2026-05-20T13:42:00Z">
            <w:rPr>
              <w:rFonts w:ascii="EurostileMed" w:hAnsi="EurostileMed"/>
              <w:color w:val="747474" w:themeColor="background2" w:themeShade="80"/>
              <w:sz w:val="20"/>
              <w:szCs w:val="20"/>
            </w:rPr>
          </w:rPrChange>
        </w:rPr>
      </w:pPr>
      <w:r w:rsidRPr="002F712E">
        <w:rPr>
          <w:rFonts w:ascii="EurostileMed" w:hAnsi="EurostileMed"/>
          <w:color w:val="747474" w:themeColor="background2" w:themeShade="80"/>
          <w:sz w:val="20"/>
          <w:szCs w:val="20"/>
          <w:lang w:val="ca-ES-valencia"/>
          <w:rPrChange w:id="36" w:author="Anna Aguilar Colomer" w:date="2026-05-20T15:42:00Z" w16du:dateUtc="2026-05-20T13:42:00Z">
            <w:rPr>
              <w:rFonts w:ascii="EurostileMed" w:hAnsi="EurostileMed"/>
              <w:color w:val="747474" w:themeColor="background2" w:themeShade="80"/>
              <w:sz w:val="20"/>
              <w:szCs w:val="20"/>
            </w:rPr>
          </w:rPrChange>
        </w:rPr>
        <w:t>Obligatori</w:t>
      </w:r>
      <w:del w:id="37" w:author="Anna Aguilar Colomer" w:date="2026-05-20T15:35:00Z" w16du:dateUtc="2026-05-20T13:35:00Z">
        <w:r w:rsidRPr="002F712E" w:rsidDel="00ED15EE">
          <w:rPr>
            <w:rFonts w:ascii="EurostileMed" w:hAnsi="EurostileMed"/>
            <w:color w:val="747474" w:themeColor="background2" w:themeShade="80"/>
            <w:sz w:val="20"/>
            <w:szCs w:val="20"/>
            <w:lang w:val="ca-ES-valencia"/>
            <w:rPrChange w:id="38" w:author="Anna Aguilar Colomer" w:date="2026-05-20T15:42:00Z" w16du:dateUtc="2026-05-20T13:42:00Z">
              <w:rPr>
                <w:rFonts w:ascii="EurostileMed" w:hAnsi="EurostileMed"/>
                <w:color w:val="747474" w:themeColor="background2" w:themeShade="80"/>
                <w:sz w:val="20"/>
                <w:szCs w:val="20"/>
              </w:rPr>
            </w:rPrChange>
          </w:rPr>
          <w:delText>o</w:delText>
        </w:r>
      </w:del>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287F6A" w:rsidRPr="002F712E" w14:paraId="21059E78" w14:textId="77777777" w:rsidTr="00B020CA">
        <w:tc>
          <w:tcPr>
            <w:tcW w:w="8494" w:type="dxa"/>
          </w:tcPr>
          <w:p w14:paraId="2EAF9576" w14:textId="1D6FB336" w:rsidR="00287F6A" w:rsidRPr="002F712E" w:rsidRDefault="00875407">
            <w:pPr>
              <w:rPr>
                <w:rFonts w:ascii="EurostileMed" w:hAnsi="EurostileMed"/>
                <w:b/>
                <w:bCs/>
                <w:color w:val="6FC32F"/>
                <w:lang w:val="ca-ES-valencia"/>
                <w:rPrChange w:id="39" w:author="Anna Aguilar Colomer" w:date="2026-05-20T15:42:00Z" w16du:dateUtc="2026-05-20T13:42:00Z">
                  <w:rPr>
                    <w:rFonts w:ascii="EurostileMed" w:hAnsi="EurostileMed"/>
                    <w:b/>
                    <w:bCs/>
                    <w:color w:val="45B0E1" w:themeColor="accent1" w:themeTint="99"/>
                  </w:rPr>
                </w:rPrChange>
              </w:rPr>
            </w:pPr>
            <w:r w:rsidRPr="002F712E">
              <w:rPr>
                <w:rFonts w:ascii="EurostileMed" w:hAnsi="EurostileMed"/>
                <w:b/>
                <w:bCs/>
                <w:noProof/>
                <w:color w:val="6FC32F"/>
                <w:lang w:val="ca-ES-valencia"/>
                <w:rPrChange w:id="40" w:author="Anna Aguilar Colomer" w:date="2026-05-20T15:42:00Z" w16du:dateUtc="2026-05-20T13:42:00Z">
                  <w:rPr>
                    <w:rFonts w:ascii="EurostileMed" w:hAnsi="EurostileMed"/>
                    <w:b/>
                    <w:bCs/>
                    <w:noProof/>
                    <w:color w:val="45B0E1" w:themeColor="accent1" w:themeTint="99"/>
                  </w:rPr>
                </w:rPrChange>
              </w:rPr>
              <mc:AlternateContent>
                <mc:Choice Requires="wps">
                  <w:drawing>
                    <wp:anchor distT="0" distB="0" distL="114300" distR="114300" simplePos="0" relativeHeight="251659264" behindDoc="1" locked="0" layoutInCell="1" allowOverlap="1" wp14:anchorId="75E3D93D" wp14:editId="4B1C3AD7">
                      <wp:simplePos x="0" y="0"/>
                      <wp:positionH relativeFrom="column">
                        <wp:posOffset>-66675</wp:posOffset>
                      </wp:positionH>
                      <wp:positionV relativeFrom="paragraph">
                        <wp:posOffset>-80645</wp:posOffset>
                      </wp:positionV>
                      <wp:extent cx="5372100" cy="373380"/>
                      <wp:effectExtent l="0" t="0" r="0" b="7620"/>
                      <wp:wrapNone/>
                      <wp:docPr id="373047598" name="Rectángulo 1"/>
                      <wp:cNvGraphicFramePr/>
                      <a:graphic xmlns:a="http://schemas.openxmlformats.org/drawingml/2006/main">
                        <a:graphicData uri="http://schemas.microsoft.com/office/word/2010/wordprocessingShape">
                          <wps:wsp>
                            <wps:cNvSpPr/>
                            <wps:spPr>
                              <a:xfrm>
                                <a:off x="0" y="0"/>
                                <a:ext cx="5372100" cy="37338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B91FC" id="Rectángulo 1" o:spid="_x0000_s1026" style="position:absolute;margin-left:-5.25pt;margin-top:-6.35pt;width:423pt;height:2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" fillcolor="#d9f2d0 [665]" stroked="f" strokeweight="1.5pt"/>
                  </w:pict>
                </mc:Fallback>
              </mc:AlternateContent>
            </w:r>
            <w:r w:rsidR="00DB0BB8" w:rsidRPr="002F712E">
              <w:rPr>
                <w:rFonts w:ascii="EurostileMed" w:hAnsi="EurostileMed"/>
                <w:b/>
                <w:bCs/>
                <w:color w:val="6FC32F"/>
                <w:lang w:val="ca-ES-valencia"/>
                <w:rPrChange w:id="41" w:author="Anna Aguilar Colomer" w:date="2026-05-20T15:42:00Z" w16du:dateUtc="2026-05-20T13:42:00Z">
                  <w:rPr>
                    <w:rFonts w:ascii="EurostileMed" w:hAnsi="EurostileMed"/>
                    <w:b/>
                    <w:bCs/>
                    <w:color w:val="45B0E1" w:themeColor="accent1" w:themeTint="99"/>
                  </w:rPr>
                </w:rPrChange>
              </w:rPr>
              <w:t>A – INFORMACIÓ</w:t>
            </w:r>
            <w:del w:id="42" w:author="Anna Aguilar Colomer" w:date="2026-05-20T15:35:00Z" w16du:dateUtc="2026-05-20T13:35:00Z">
              <w:r w:rsidR="00DB0BB8" w:rsidRPr="002F712E" w:rsidDel="00ED15EE">
                <w:rPr>
                  <w:rFonts w:ascii="EurostileMed" w:hAnsi="EurostileMed"/>
                  <w:b/>
                  <w:bCs/>
                  <w:color w:val="6FC32F"/>
                  <w:lang w:val="ca-ES-valencia"/>
                  <w:rPrChange w:id="43" w:author="Anna Aguilar Colomer" w:date="2026-05-20T15:42:00Z" w16du:dateUtc="2026-05-20T13:42:00Z">
                    <w:rPr>
                      <w:rFonts w:ascii="EurostileMed" w:hAnsi="EurostileMed"/>
                      <w:b/>
                      <w:bCs/>
                      <w:color w:val="45B0E1" w:themeColor="accent1" w:themeTint="99"/>
                    </w:rPr>
                  </w:rPrChange>
                </w:rPr>
                <w:delText>N</w:delText>
              </w:r>
            </w:del>
            <w:r w:rsidR="00DB0BB8" w:rsidRPr="002F712E">
              <w:rPr>
                <w:rFonts w:ascii="EurostileMed" w:hAnsi="EurostileMed"/>
                <w:b/>
                <w:bCs/>
                <w:color w:val="6FC32F"/>
                <w:lang w:val="ca-ES-valencia"/>
                <w:rPrChange w:id="44" w:author="Anna Aguilar Colomer" w:date="2026-05-20T15:42:00Z" w16du:dateUtc="2026-05-20T13:42:00Z">
                  <w:rPr>
                    <w:rFonts w:ascii="EurostileMed" w:hAnsi="EurostileMed"/>
                    <w:b/>
                    <w:bCs/>
                    <w:color w:val="45B0E1" w:themeColor="accent1" w:themeTint="99"/>
                  </w:rPr>
                </w:rPrChange>
              </w:rPr>
              <w:t xml:space="preserve"> DEL SOL</w:t>
            </w:r>
            <w:ins w:id="45" w:author="Anna Aguilar Colomer" w:date="2026-05-20T15:35:00Z" w16du:dateUtc="2026-05-20T13:35:00Z">
              <w:r w:rsidR="00ED15EE" w:rsidRPr="002F712E">
                <w:rPr>
                  <w:rFonts w:ascii="EurostileMed" w:hAnsi="EurostileMed"/>
                  <w:b/>
                  <w:bCs/>
                  <w:color w:val="6FC32F"/>
                  <w:lang w:val="ca-ES-valencia"/>
                  <w:rPrChange w:id="46" w:author="Anna Aguilar Colomer" w:date="2026-05-20T15:42:00Z" w16du:dateUtc="2026-05-20T13:42:00Z">
                    <w:rPr>
                      <w:rFonts w:ascii="EurostileMed" w:hAnsi="EurostileMed"/>
                      <w:b/>
                      <w:bCs/>
                      <w:color w:val="6FC32F"/>
                    </w:rPr>
                  </w:rPrChange>
                </w:rPr>
                <w:t>·L</w:t>
              </w:r>
            </w:ins>
            <w:r w:rsidR="00DB0BB8" w:rsidRPr="002F712E">
              <w:rPr>
                <w:rFonts w:ascii="EurostileMed" w:hAnsi="EurostileMed"/>
                <w:b/>
                <w:bCs/>
                <w:color w:val="6FC32F"/>
                <w:lang w:val="ca-ES-valencia"/>
                <w:rPrChange w:id="47" w:author="Anna Aguilar Colomer" w:date="2026-05-20T15:42:00Z" w16du:dateUtc="2026-05-20T13:42:00Z">
                  <w:rPr>
                    <w:rFonts w:ascii="EurostileMed" w:hAnsi="EurostileMed"/>
                    <w:b/>
                    <w:bCs/>
                    <w:color w:val="45B0E1" w:themeColor="accent1" w:themeTint="99"/>
                  </w:rPr>
                </w:rPrChange>
              </w:rPr>
              <w:t>ICITANT</w:t>
            </w:r>
            <w:del w:id="48" w:author="Anna Aguilar Colomer" w:date="2026-05-20T15:35:00Z" w16du:dateUtc="2026-05-20T13:35:00Z">
              <w:r w:rsidR="00DB0BB8" w:rsidRPr="002F712E" w:rsidDel="00ED15EE">
                <w:rPr>
                  <w:rFonts w:ascii="EurostileMed" w:hAnsi="EurostileMed"/>
                  <w:b/>
                  <w:bCs/>
                  <w:color w:val="6FC32F"/>
                  <w:lang w:val="ca-ES-valencia"/>
                  <w:rPrChange w:id="49" w:author="Anna Aguilar Colomer" w:date="2026-05-20T15:42:00Z" w16du:dateUtc="2026-05-20T13:42:00Z">
                    <w:rPr>
                      <w:rFonts w:ascii="EurostileMed" w:hAnsi="EurostileMed"/>
                      <w:b/>
                      <w:bCs/>
                      <w:color w:val="45B0E1" w:themeColor="accent1" w:themeTint="99"/>
                    </w:rPr>
                  </w:rPrChange>
                </w:rPr>
                <w:delText>E</w:delText>
              </w:r>
            </w:del>
          </w:p>
        </w:tc>
      </w:tr>
      <w:tr w:rsidR="00690DB2" w:rsidRPr="002F712E" w14:paraId="4EC26744" w14:textId="77777777" w:rsidTr="00B020CA">
        <w:tc>
          <w:tcPr>
            <w:tcW w:w="8494" w:type="dxa"/>
          </w:tcPr>
          <w:p w14:paraId="0A1B2761" w14:textId="23AF9FCA" w:rsidR="00690DB2" w:rsidRPr="002F712E" w:rsidRDefault="00690DB2">
            <w:pPr>
              <w:rPr>
                <w:rFonts w:ascii="EurostileMed" w:hAnsi="EurostileMed"/>
                <w:lang w:val="ca-ES-valencia"/>
                <w:rPrChange w:id="50" w:author="Anna Aguilar Colomer" w:date="2026-05-20T15:42:00Z" w16du:dateUtc="2026-05-20T13:42:00Z">
                  <w:rPr>
                    <w:rFonts w:ascii="EurostileMed" w:hAnsi="EurostileMed"/>
                  </w:rPr>
                </w:rPrChange>
              </w:rPr>
            </w:pPr>
          </w:p>
        </w:tc>
      </w:tr>
      <w:tr w:rsidR="00287F6A" w:rsidRPr="002F712E" w14:paraId="7B5A6162" w14:textId="77777777" w:rsidTr="00B020CA">
        <w:tc>
          <w:tcPr>
            <w:tcW w:w="8494" w:type="dxa"/>
          </w:tcPr>
          <w:p w14:paraId="6F9D29D2" w14:textId="2566843B" w:rsidR="00287F6A" w:rsidRPr="002F712E" w:rsidRDefault="00287F6A" w:rsidP="00DB0BB8">
            <w:pPr>
              <w:rPr>
                <w:rFonts w:ascii="EurostileMed" w:hAnsi="EurostileMed"/>
                <w:lang w:val="ca-ES-valencia"/>
                <w:rPrChange w:id="51" w:author="Anna Aguilar Colomer" w:date="2026-05-20T15:42:00Z" w16du:dateUtc="2026-05-20T13:42:00Z">
                  <w:rPr>
                    <w:rFonts w:ascii="EurostileMed" w:hAnsi="EurostileMed"/>
                  </w:rPr>
                </w:rPrChange>
              </w:rPr>
            </w:pPr>
            <w:r w:rsidRPr="002F712E">
              <w:rPr>
                <w:rFonts w:ascii="EurostileMed" w:hAnsi="EurostileMed"/>
                <w:lang w:val="ca-ES-valencia"/>
                <w:rPrChange w:id="52" w:author="Anna Aguilar Colomer" w:date="2026-05-20T15:42:00Z" w16du:dateUtc="2026-05-20T13:42:00Z">
                  <w:rPr>
                    <w:rFonts w:ascii="EurostileMed" w:hAnsi="EurostileMed"/>
                  </w:rPr>
                </w:rPrChange>
              </w:rPr>
              <w:t>Nom</w:t>
            </w:r>
            <w:del w:id="53" w:author="Anna Aguilar Colomer" w:date="2026-05-20T15:35:00Z" w16du:dateUtc="2026-05-20T13:35:00Z">
              <w:r w:rsidRPr="002F712E" w:rsidDel="00ED15EE">
                <w:rPr>
                  <w:rFonts w:ascii="EurostileMed" w:hAnsi="EurostileMed"/>
                  <w:lang w:val="ca-ES-valencia"/>
                  <w:rPrChange w:id="54" w:author="Anna Aguilar Colomer" w:date="2026-05-20T15:42:00Z" w16du:dateUtc="2026-05-20T13:42:00Z">
                    <w:rPr>
                      <w:rFonts w:ascii="EurostileMed" w:hAnsi="EurostileMed"/>
                    </w:rPr>
                  </w:rPrChange>
                </w:rPr>
                <w:delText>bre</w:delText>
              </w:r>
            </w:del>
            <w:r w:rsidRPr="002F712E">
              <w:rPr>
                <w:rFonts w:ascii="EurostileMed" w:hAnsi="EurostileMed"/>
                <w:lang w:val="ca-ES-valencia"/>
                <w:rPrChange w:id="55" w:author="Anna Aguilar Colomer" w:date="2026-05-20T15:42:00Z" w16du:dateUtc="2026-05-20T13:42:00Z">
                  <w:rPr>
                    <w:rFonts w:ascii="EurostileMed" w:hAnsi="EurostileMed"/>
                  </w:rPr>
                </w:rPrChange>
              </w:rPr>
              <w:t xml:space="preserve"> del pro</w:t>
            </w:r>
            <w:ins w:id="56" w:author="Anna Aguilar Colomer" w:date="2026-05-20T15:35:00Z" w16du:dateUtc="2026-05-20T13:35:00Z">
              <w:r w:rsidR="00ED15EE" w:rsidRPr="002F712E">
                <w:rPr>
                  <w:rFonts w:ascii="EurostileMed" w:hAnsi="EurostileMed"/>
                  <w:lang w:val="ca-ES-valencia"/>
                  <w:rPrChange w:id="57" w:author="Anna Aguilar Colomer" w:date="2026-05-20T15:42:00Z" w16du:dateUtc="2026-05-20T13:42:00Z">
                    <w:rPr>
                      <w:rFonts w:ascii="EurostileMed" w:hAnsi="EurostileMed"/>
                    </w:rPr>
                  </w:rPrChange>
                </w:rPr>
                <w:t>jecte</w:t>
              </w:r>
            </w:ins>
            <w:del w:id="58" w:author="Anna Aguilar Colomer" w:date="2026-05-20T15:35:00Z" w16du:dateUtc="2026-05-20T13:35:00Z">
              <w:r w:rsidRPr="002F712E" w:rsidDel="00ED15EE">
                <w:rPr>
                  <w:rFonts w:ascii="EurostileMed" w:hAnsi="EurostileMed"/>
                  <w:lang w:val="ca-ES-valencia"/>
                  <w:rPrChange w:id="59" w:author="Anna Aguilar Colomer" w:date="2026-05-20T15:42:00Z" w16du:dateUtc="2026-05-20T13:42:00Z">
                    <w:rPr>
                      <w:rFonts w:ascii="EurostileMed" w:hAnsi="EurostileMed"/>
                    </w:rPr>
                  </w:rPrChange>
                </w:rPr>
                <w:delText>yecto</w:delText>
              </w:r>
            </w:del>
            <w:r w:rsidRPr="002F712E">
              <w:rPr>
                <w:rFonts w:ascii="EurostileMed" w:hAnsi="EurostileMed"/>
                <w:lang w:val="ca-ES-valencia"/>
                <w:rPrChange w:id="60" w:author="Anna Aguilar Colomer" w:date="2026-05-20T15:42:00Z" w16du:dateUtc="2026-05-20T13:42:00Z">
                  <w:rPr>
                    <w:rFonts w:ascii="EurostileMed" w:hAnsi="EurostileMed"/>
                  </w:rPr>
                </w:rPrChange>
              </w:rPr>
              <w:t>/empresa</w:t>
            </w:r>
            <w:r w:rsidR="00875407" w:rsidRPr="002F712E">
              <w:rPr>
                <w:rFonts w:ascii="EurostileMed" w:hAnsi="EurostileMed"/>
                <w:color w:val="EE0000"/>
                <w:sz w:val="20"/>
                <w:szCs w:val="20"/>
                <w:lang w:val="ca-ES-valencia"/>
                <w:rPrChange w:id="61" w:author="Anna Aguilar Colomer" w:date="2026-05-20T15:42:00Z" w16du:dateUtc="2026-05-20T13:42:00Z">
                  <w:rPr>
                    <w:rFonts w:ascii="EurostileMed" w:hAnsi="EurostileMed"/>
                    <w:color w:val="EE0000"/>
                    <w:sz w:val="20"/>
                    <w:szCs w:val="20"/>
                  </w:rPr>
                </w:rPrChange>
              </w:rPr>
              <w:t>*</w:t>
            </w:r>
            <w:r w:rsidR="00940467" w:rsidRPr="002F712E">
              <w:rPr>
                <w:rFonts w:ascii="EurostileMed" w:hAnsi="EurostileMed"/>
                <w:sz w:val="20"/>
                <w:szCs w:val="20"/>
                <w:lang w:val="ca-ES-valencia"/>
                <w:rPrChange w:id="62" w:author="Anna Aguilar Colomer" w:date="2026-05-20T15:42:00Z" w16du:dateUtc="2026-05-20T13:42:00Z">
                  <w:rPr>
                    <w:rFonts w:ascii="EurostileMed" w:hAnsi="EurostileMed"/>
                    <w:sz w:val="20"/>
                    <w:szCs w:val="20"/>
                  </w:rPr>
                </w:rPrChange>
              </w:rPr>
              <w:t xml:space="preserve"> </w:t>
            </w:r>
          </w:p>
        </w:tc>
      </w:tr>
      <w:tr w:rsidR="00287F6A" w:rsidRPr="002F712E" w14:paraId="04205D11" w14:textId="77777777" w:rsidTr="00B020CA">
        <w:sdt>
          <w:sdtPr>
            <w:rPr>
              <w:rFonts w:ascii="EurostileMed" w:hAnsi="EurostileMed"/>
              <w:lang w:val="ca-ES-valencia"/>
            </w:rPr>
            <w:id w:val="-1019238510"/>
            <w:placeholder>
              <w:docPart w:val="DefaultPlaceholder_-1854013440"/>
            </w:placeholder>
            <w:showingPlcHdr/>
            <w:text/>
          </w:sdtPr>
          <w:sdtEndPr/>
          <w:sdtContent>
            <w:tc>
              <w:tcPr>
                <w:tcW w:w="8494" w:type="dxa"/>
              </w:tcPr>
              <w:p w14:paraId="5556F5CB" w14:textId="75359EDA" w:rsidR="00287F6A" w:rsidRPr="002F712E" w:rsidRDefault="00287F6A">
                <w:pPr>
                  <w:rPr>
                    <w:rFonts w:ascii="EurostileMed" w:hAnsi="EurostileMed"/>
                    <w:lang w:val="ca-ES-valencia"/>
                    <w:rPrChange w:id="63"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64" w:author="Anna Aguilar Colomer" w:date="2026-05-20T15:42:00Z" w16du:dateUtc="2026-05-20T13:42:00Z">
                      <w:rPr>
                        <w:rStyle w:val="Textodelmarcadordeposicin"/>
                        <w:rFonts w:ascii="EurostileMed" w:hAnsi="EurostileMed"/>
                      </w:rPr>
                    </w:rPrChange>
                  </w:rPr>
                  <w:t>Haga clic o pulse aquí para escribir texto.</w:t>
                </w:r>
              </w:p>
            </w:tc>
          </w:sdtContent>
        </w:sdt>
      </w:tr>
      <w:tr w:rsidR="00287F6A" w:rsidRPr="002F712E" w14:paraId="39B6CDD9" w14:textId="77777777" w:rsidTr="00B020CA">
        <w:tc>
          <w:tcPr>
            <w:tcW w:w="8494" w:type="dxa"/>
          </w:tcPr>
          <w:p w14:paraId="7FBC92E6" w14:textId="77777777" w:rsidR="006573EB" w:rsidRPr="002F712E" w:rsidRDefault="006573EB">
            <w:pPr>
              <w:rPr>
                <w:rFonts w:ascii="EurostileMed" w:hAnsi="EurostileMed"/>
                <w:lang w:val="ca-ES-valencia"/>
                <w:rPrChange w:id="65" w:author="Anna Aguilar Colomer" w:date="2026-05-20T15:42:00Z" w16du:dateUtc="2026-05-20T13:42:00Z">
                  <w:rPr>
                    <w:rFonts w:ascii="EurostileMed" w:hAnsi="EurostileMed"/>
                  </w:rPr>
                </w:rPrChange>
              </w:rPr>
            </w:pPr>
          </w:p>
          <w:p w14:paraId="689F135D" w14:textId="020C6212" w:rsidR="00287F6A" w:rsidRPr="002F712E" w:rsidRDefault="00DB0BB8" w:rsidP="00DB0BB8">
            <w:pPr>
              <w:rPr>
                <w:rFonts w:ascii="EurostileMed" w:hAnsi="EurostileMed"/>
                <w:lang w:val="ca-ES-valencia"/>
                <w:rPrChange w:id="66" w:author="Anna Aguilar Colomer" w:date="2026-05-20T15:42:00Z" w16du:dateUtc="2026-05-20T13:42:00Z">
                  <w:rPr>
                    <w:rFonts w:ascii="EurostileMed" w:hAnsi="EurostileMed"/>
                  </w:rPr>
                </w:rPrChange>
              </w:rPr>
            </w:pPr>
            <w:r w:rsidRPr="002F712E">
              <w:rPr>
                <w:rFonts w:ascii="EurostileMed" w:hAnsi="EurostileMed"/>
                <w:lang w:val="ca-ES-valencia"/>
                <w:rPrChange w:id="67" w:author="Anna Aguilar Colomer" w:date="2026-05-20T15:42:00Z" w16du:dateUtc="2026-05-20T13:42:00Z">
                  <w:rPr>
                    <w:rFonts w:ascii="EurostileMed" w:hAnsi="EurostileMed"/>
                  </w:rPr>
                </w:rPrChange>
              </w:rPr>
              <w:t>CIF</w:t>
            </w:r>
          </w:p>
        </w:tc>
      </w:tr>
      <w:tr w:rsidR="00287F6A" w:rsidRPr="002F712E" w14:paraId="6D50ABDB" w14:textId="77777777" w:rsidTr="00B020CA">
        <w:sdt>
          <w:sdtPr>
            <w:rPr>
              <w:rFonts w:ascii="EurostileMed" w:hAnsi="EurostileMed"/>
              <w:lang w:val="ca-ES-valencia"/>
            </w:rPr>
            <w:id w:val="-1098245628"/>
            <w:placeholder>
              <w:docPart w:val="DefaultPlaceholder_-1854013438"/>
            </w:placeholder>
            <w:showingPlcHdr/>
            <w:dropDownList>
              <w:listItem w:displayText="Sí" w:value="Sí"/>
              <w:listItem w:displayText="No" w:value="No"/>
            </w:dropDownList>
          </w:sdtPr>
          <w:sdtEndPr/>
          <w:sdtContent>
            <w:tc>
              <w:tcPr>
                <w:tcW w:w="8494" w:type="dxa"/>
              </w:tcPr>
              <w:p w14:paraId="3503C95C" w14:textId="6BE83501" w:rsidR="00287F6A" w:rsidRPr="002F712E" w:rsidRDefault="00287F6A">
                <w:pPr>
                  <w:rPr>
                    <w:rFonts w:ascii="EurostileMed" w:hAnsi="EurostileMed"/>
                    <w:lang w:val="ca-ES-valencia"/>
                    <w:rPrChange w:id="68"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69" w:author="Anna Aguilar Colomer" w:date="2026-05-20T15:42:00Z" w16du:dateUtc="2026-05-20T13:42:00Z">
                      <w:rPr>
                        <w:rStyle w:val="Textodelmarcadordeposicin"/>
                        <w:rFonts w:ascii="EurostileMed" w:hAnsi="EurostileMed"/>
                      </w:rPr>
                    </w:rPrChange>
                  </w:rPr>
                  <w:t>Elija un elemento.</w:t>
                </w:r>
              </w:p>
            </w:tc>
          </w:sdtContent>
        </w:sdt>
      </w:tr>
      <w:tr w:rsidR="00287F6A" w:rsidRPr="002F712E" w14:paraId="3C92FB62" w14:textId="77777777" w:rsidTr="00B020CA">
        <w:tc>
          <w:tcPr>
            <w:tcW w:w="8494" w:type="dxa"/>
          </w:tcPr>
          <w:p w14:paraId="12CB4921" w14:textId="77777777" w:rsidR="00287F6A" w:rsidRPr="002F712E" w:rsidRDefault="00287F6A" w:rsidP="00DB0BB8">
            <w:pPr>
              <w:rPr>
                <w:rFonts w:ascii="EurostileMed" w:hAnsi="EurostileMed"/>
                <w:lang w:val="ca-ES-valencia"/>
                <w:rPrChange w:id="70" w:author="Anna Aguilar Colomer" w:date="2026-05-20T15:42:00Z" w16du:dateUtc="2026-05-20T13:42:00Z">
                  <w:rPr>
                    <w:rFonts w:ascii="EurostileMed" w:hAnsi="EurostileMed"/>
                  </w:rPr>
                </w:rPrChange>
              </w:rPr>
            </w:pPr>
          </w:p>
          <w:p w14:paraId="4ADDDDCE" w14:textId="1AC0770C" w:rsidR="00DB0BB8" w:rsidRPr="002F712E" w:rsidRDefault="00DB0BB8" w:rsidP="00DB0BB8">
            <w:pPr>
              <w:rPr>
                <w:rFonts w:ascii="EurostileMed" w:hAnsi="EurostileMed"/>
                <w:lang w:val="ca-ES-valencia"/>
                <w:rPrChange w:id="71" w:author="Anna Aguilar Colomer" w:date="2026-05-20T15:42:00Z" w16du:dateUtc="2026-05-20T13:42:00Z">
                  <w:rPr>
                    <w:rFonts w:ascii="EurostileMed" w:hAnsi="EurostileMed"/>
                  </w:rPr>
                </w:rPrChange>
              </w:rPr>
            </w:pPr>
            <w:r w:rsidRPr="002F712E">
              <w:rPr>
                <w:rFonts w:ascii="EurostileMed" w:hAnsi="EurostileMed"/>
                <w:lang w:val="ca-ES-valencia"/>
                <w:rPrChange w:id="72" w:author="Anna Aguilar Colomer" w:date="2026-05-20T15:42:00Z" w16du:dateUtc="2026-05-20T13:42:00Z">
                  <w:rPr>
                    <w:rFonts w:ascii="EurostileMed" w:hAnsi="EurostileMed"/>
                  </w:rPr>
                </w:rPrChange>
              </w:rPr>
              <w:t>Nom</w:t>
            </w:r>
            <w:del w:id="73" w:author="Anna Aguilar Colomer" w:date="2026-05-20T15:36:00Z" w16du:dateUtc="2026-05-20T13:36:00Z">
              <w:r w:rsidRPr="002F712E" w:rsidDel="00ED15EE">
                <w:rPr>
                  <w:rFonts w:ascii="EurostileMed" w:hAnsi="EurostileMed"/>
                  <w:lang w:val="ca-ES-valencia"/>
                  <w:rPrChange w:id="74" w:author="Anna Aguilar Colomer" w:date="2026-05-20T15:42:00Z" w16du:dateUtc="2026-05-20T13:42:00Z">
                    <w:rPr>
                      <w:rFonts w:ascii="EurostileMed" w:hAnsi="EurostileMed"/>
                    </w:rPr>
                  </w:rPrChange>
                </w:rPr>
                <w:delText>bre</w:delText>
              </w:r>
            </w:del>
            <w:r w:rsidR="006C01F8" w:rsidRPr="002F712E">
              <w:rPr>
                <w:rFonts w:ascii="EurostileMed" w:hAnsi="EurostileMed"/>
                <w:color w:val="EE0000"/>
                <w:sz w:val="20"/>
                <w:szCs w:val="20"/>
                <w:lang w:val="ca-ES-valencia"/>
                <w:rPrChange w:id="75" w:author="Anna Aguilar Colomer" w:date="2026-05-20T15:42:00Z" w16du:dateUtc="2026-05-20T13:42:00Z">
                  <w:rPr>
                    <w:rFonts w:ascii="EurostileMed" w:hAnsi="EurostileMed"/>
                    <w:color w:val="EE0000"/>
                    <w:sz w:val="20"/>
                    <w:szCs w:val="20"/>
                  </w:rPr>
                </w:rPrChange>
              </w:rPr>
              <w:t>*</w:t>
            </w:r>
          </w:p>
        </w:tc>
      </w:tr>
      <w:tr w:rsidR="00287F6A" w:rsidRPr="002F712E" w14:paraId="5F75D7E3" w14:textId="77777777" w:rsidTr="00B020CA">
        <w:sdt>
          <w:sdtPr>
            <w:rPr>
              <w:rFonts w:ascii="EurostileMed" w:hAnsi="EurostileMed"/>
              <w:lang w:val="ca-ES-valencia"/>
            </w:rPr>
            <w:id w:val="129602373"/>
            <w:placeholder>
              <w:docPart w:val="DefaultPlaceholder_-1854013440"/>
            </w:placeholder>
            <w:showingPlcHdr/>
          </w:sdtPr>
          <w:sdtEndPr/>
          <w:sdtContent>
            <w:tc>
              <w:tcPr>
                <w:tcW w:w="8494" w:type="dxa"/>
              </w:tcPr>
              <w:p w14:paraId="6DC2A661" w14:textId="13188EBD" w:rsidR="00287F6A" w:rsidRPr="002F712E" w:rsidRDefault="006573EB">
                <w:pPr>
                  <w:rPr>
                    <w:rFonts w:ascii="EurostileMed" w:hAnsi="EurostileMed"/>
                    <w:lang w:val="ca-ES-valencia"/>
                    <w:rPrChange w:id="76"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77" w:author="Anna Aguilar Colomer" w:date="2026-05-20T15:42:00Z" w16du:dateUtc="2026-05-20T13:42:00Z">
                      <w:rPr>
                        <w:rStyle w:val="Textodelmarcadordeposicin"/>
                        <w:rFonts w:ascii="EurostileMed" w:hAnsi="EurostileMed"/>
                      </w:rPr>
                    </w:rPrChange>
                  </w:rPr>
                  <w:t>Haga clic o pulse aquí para escribir texto.</w:t>
                </w:r>
              </w:p>
            </w:tc>
          </w:sdtContent>
        </w:sdt>
      </w:tr>
      <w:tr w:rsidR="00287F6A" w:rsidRPr="002F712E" w14:paraId="51617CCF" w14:textId="77777777" w:rsidTr="00B020CA">
        <w:tc>
          <w:tcPr>
            <w:tcW w:w="8494" w:type="dxa"/>
          </w:tcPr>
          <w:p w14:paraId="5B569997" w14:textId="77777777" w:rsidR="006573EB" w:rsidRPr="002F712E" w:rsidRDefault="006573EB">
            <w:pPr>
              <w:rPr>
                <w:rFonts w:ascii="EurostileMed" w:hAnsi="EurostileMed"/>
                <w:lang w:val="ca-ES-valencia"/>
                <w:rPrChange w:id="78" w:author="Anna Aguilar Colomer" w:date="2026-05-20T15:42:00Z" w16du:dateUtc="2026-05-20T13:42:00Z">
                  <w:rPr>
                    <w:rFonts w:ascii="EurostileMed" w:hAnsi="EurostileMed"/>
                  </w:rPr>
                </w:rPrChange>
              </w:rPr>
            </w:pPr>
          </w:p>
          <w:p w14:paraId="46E81B06" w14:textId="706E8C2A" w:rsidR="00287F6A" w:rsidRPr="002F712E" w:rsidRDefault="00ED15EE" w:rsidP="00DB0BB8">
            <w:pPr>
              <w:rPr>
                <w:rFonts w:ascii="EurostileMed" w:hAnsi="EurostileMed"/>
                <w:lang w:val="ca-ES-valencia"/>
                <w:rPrChange w:id="79" w:author="Anna Aguilar Colomer" w:date="2026-05-20T15:42:00Z" w16du:dateUtc="2026-05-20T13:42:00Z">
                  <w:rPr>
                    <w:rFonts w:ascii="EurostileMed" w:hAnsi="EurostileMed"/>
                  </w:rPr>
                </w:rPrChange>
              </w:rPr>
            </w:pPr>
            <w:ins w:id="80" w:author="Anna Aguilar Colomer" w:date="2026-05-20T15:36:00Z" w16du:dateUtc="2026-05-20T13:36:00Z">
              <w:r w:rsidRPr="002F712E">
                <w:rPr>
                  <w:rFonts w:ascii="EurostileMed" w:hAnsi="EurostileMed"/>
                  <w:lang w:val="ca-ES-valencia"/>
                  <w:rPrChange w:id="81" w:author="Anna Aguilar Colomer" w:date="2026-05-20T15:42:00Z" w16du:dateUtc="2026-05-20T13:42:00Z">
                    <w:rPr>
                      <w:rFonts w:ascii="EurostileMed" w:hAnsi="EurostileMed"/>
                    </w:rPr>
                  </w:rPrChange>
                </w:rPr>
                <w:t>Cognoms</w:t>
              </w:r>
            </w:ins>
            <w:del w:id="82" w:author="Anna Aguilar Colomer" w:date="2026-05-20T15:36:00Z" w16du:dateUtc="2026-05-20T13:36:00Z">
              <w:r w:rsidR="00DB0BB8" w:rsidRPr="002F712E" w:rsidDel="00ED15EE">
                <w:rPr>
                  <w:rFonts w:ascii="EurostileMed" w:hAnsi="EurostileMed"/>
                  <w:lang w:val="ca-ES-valencia"/>
                  <w:rPrChange w:id="83" w:author="Anna Aguilar Colomer" w:date="2026-05-20T15:42:00Z" w16du:dateUtc="2026-05-20T13:42:00Z">
                    <w:rPr>
                      <w:rFonts w:ascii="EurostileMed" w:hAnsi="EurostileMed"/>
                    </w:rPr>
                  </w:rPrChange>
                </w:rPr>
                <w:delText>Apellidos</w:delText>
              </w:r>
            </w:del>
            <w:r w:rsidR="006C01F8" w:rsidRPr="002F712E">
              <w:rPr>
                <w:rFonts w:ascii="EurostileMed" w:hAnsi="EurostileMed"/>
                <w:color w:val="EE0000"/>
                <w:sz w:val="20"/>
                <w:szCs w:val="20"/>
                <w:lang w:val="ca-ES-valencia"/>
                <w:rPrChange w:id="84" w:author="Anna Aguilar Colomer" w:date="2026-05-20T15:42:00Z" w16du:dateUtc="2026-05-20T13:42:00Z">
                  <w:rPr>
                    <w:rFonts w:ascii="EurostileMed" w:hAnsi="EurostileMed"/>
                    <w:color w:val="EE0000"/>
                    <w:sz w:val="20"/>
                    <w:szCs w:val="20"/>
                  </w:rPr>
                </w:rPrChange>
              </w:rPr>
              <w:t>*</w:t>
            </w:r>
          </w:p>
        </w:tc>
      </w:tr>
      <w:tr w:rsidR="00287F6A" w:rsidRPr="002F712E" w14:paraId="62E9055E" w14:textId="77777777" w:rsidTr="00B020CA">
        <w:tc>
          <w:tcPr>
            <w:tcW w:w="8494" w:type="dxa"/>
          </w:tcPr>
          <w:sdt>
            <w:sdtPr>
              <w:rPr>
                <w:rFonts w:ascii="EurostileMed" w:hAnsi="EurostileMed"/>
                <w:lang w:val="ca-ES-valencia"/>
              </w:rPr>
              <w:id w:val="271600934"/>
              <w:placeholder>
                <w:docPart w:val="DefaultPlaceholder_-1854013440"/>
              </w:placeholder>
              <w:showingPlcHdr/>
              <w:text/>
            </w:sdtPr>
            <w:sdtEndPr/>
            <w:sdtContent>
              <w:p w14:paraId="23FE03EB" w14:textId="7D4654C0" w:rsidR="00287F6A" w:rsidRPr="002F712E" w:rsidRDefault="006573EB" w:rsidP="00DB0BB8">
                <w:pPr>
                  <w:rPr>
                    <w:rFonts w:ascii="EurostileMed" w:hAnsi="EurostileMed"/>
                    <w:lang w:val="ca-ES-valencia"/>
                    <w:rPrChange w:id="85"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86" w:author="Anna Aguilar Colomer" w:date="2026-05-20T15:42:00Z" w16du:dateUtc="2026-05-20T13:42:00Z">
                      <w:rPr>
                        <w:rStyle w:val="Textodelmarcadordeposicin"/>
                        <w:rFonts w:ascii="EurostileMed" w:hAnsi="EurostileMed"/>
                      </w:rPr>
                    </w:rPrChange>
                  </w:rPr>
                  <w:t>Haga clic o pulse aquí para escribir texto.</w:t>
                </w:r>
              </w:p>
            </w:sdtContent>
          </w:sdt>
        </w:tc>
      </w:tr>
      <w:tr w:rsidR="006E07C3" w:rsidRPr="002F712E" w14:paraId="7AEB8FDB" w14:textId="77777777" w:rsidTr="00B020CA">
        <w:tc>
          <w:tcPr>
            <w:tcW w:w="8494" w:type="dxa"/>
          </w:tcPr>
          <w:p w14:paraId="73F9C183" w14:textId="77777777" w:rsidR="006E07C3" w:rsidRPr="002F712E" w:rsidRDefault="006E07C3" w:rsidP="006573EB">
            <w:pPr>
              <w:tabs>
                <w:tab w:val="left" w:pos="852"/>
              </w:tabs>
              <w:rPr>
                <w:rFonts w:ascii="EurostileMed" w:hAnsi="EurostileMed"/>
                <w:lang w:val="ca-ES-valencia"/>
                <w:rPrChange w:id="87" w:author="Anna Aguilar Colomer" w:date="2026-05-20T15:42:00Z" w16du:dateUtc="2026-05-20T13:42:00Z">
                  <w:rPr>
                    <w:rFonts w:ascii="EurostileMed" w:hAnsi="EurostileMed"/>
                  </w:rPr>
                </w:rPrChange>
              </w:rPr>
            </w:pPr>
          </w:p>
          <w:p w14:paraId="38DFC093" w14:textId="4F81B234" w:rsidR="006E07C3" w:rsidRPr="002F712E" w:rsidRDefault="006E07C3" w:rsidP="006573EB">
            <w:pPr>
              <w:tabs>
                <w:tab w:val="left" w:pos="852"/>
              </w:tabs>
              <w:rPr>
                <w:rFonts w:ascii="EurostileMed" w:hAnsi="EurostileMed"/>
                <w:lang w:val="ca-ES-valencia"/>
                <w:rPrChange w:id="88" w:author="Anna Aguilar Colomer" w:date="2026-05-20T15:42:00Z" w16du:dateUtc="2026-05-20T13:42:00Z">
                  <w:rPr>
                    <w:rFonts w:ascii="EurostileMed" w:hAnsi="EurostileMed"/>
                  </w:rPr>
                </w:rPrChange>
              </w:rPr>
            </w:pPr>
            <w:r w:rsidRPr="002F712E">
              <w:rPr>
                <w:rFonts w:ascii="EurostileMed" w:hAnsi="EurostileMed"/>
                <w:lang w:val="ca-ES-valencia"/>
                <w:rPrChange w:id="89" w:author="Anna Aguilar Colomer" w:date="2026-05-20T15:42:00Z" w16du:dateUtc="2026-05-20T13:42:00Z">
                  <w:rPr>
                    <w:rFonts w:ascii="EurostileMed" w:hAnsi="EurostileMed"/>
                  </w:rPr>
                </w:rPrChange>
              </w:rPr>
              <w:t>DNI/NIF/NIE</w:t>
            </w:r>
            <w:r w:rsidRPr="002F712E">
              <w:rPr>
                <w:rFonts w:ascii="EurostileMed" w:hAnsi="EurostileMed"/>
                <w:color w:val="EE0000"/>
                <w:sz w:val="20"/>
                <w:szCs w:val="20"/>
                <w:lang w:val="ca-ES-valencia"/>
                <w:rPrChange w:id="90" w:author="Anna Aguilar Colomer" w:date="2026-05-20T15:42:00Z" w16du:dateUtc="2026-05-20T13:42:00Z">
                  <w:rPr>
                    <w:rFonts w:ascii="EurostileMed" w:hAnsi="EurostileMed"/>
                    <w:color w:val="EE0000"/>
                    <w:sz w:val="20"/>
                    <w:szCs w:val="20"/>
                  </w:rPr>
                </w:rPrChange>
              </w:rPr>
              <w:t>*</w:t>
            </w:r>
          </w:p>
        </w:tc>
      </w:tr>
      <w:tr w:rsidR="006E07C3" w:rsidRPr="002F712E" w14:paraId="23B6E283" w14:textId="77777777" w:rsidTr="00B020CA">
        <w:sdt>
          <w:sdtPr>
            <w:rPr>
              <w:rFonts w:ascii="EurostileMed" w:hAnsi="EurostileMed"/>
              <w:lang w:val="ca-ES-valencia"/>
            </w:rPr>
            <w:id w:val="-1802609849"/>
            <w:placeholder>
              <w:docPart w:val="DefaultPlaceholder_-1854013440"/>
            </w:placeholder>
            <w:showingPlcHdr/>
          </w:sdtPr>
          <w:sdtEndPr/>
          <w:sdtContent>
            <w:tc>
              <w:tcPr>
                <w:tcW w:w="8494" w:type="dxa"/>
              </w:tcPr>
              <w:p w14:paraId="6252F611" w14:textId="7D1879E4" w:rsidR="006E07C3" w:rsidRPr="002F712E" w:rsidRDefault="006E07C3" w:rsidP="006573EB">
                <w:pPr>
                  <w:tabs>
                    <w:tab w:val="left" w:pos="852"/>
                  </w:tabs>
                  <w:rPr>
                    <w:rFonts w:ascii="EurostileMed" w:hAnsi="EurostileMed"/>
                    <w:lang w:val="ca-ES-valencia"/>
                    <w:rPrChange w:id="91" w:author="Anna Aguilar Colomer" w:date="2026-05-20T15:42:00Z" w16du:dateUtc="2026-05-20T13:42:00Z">
                      <w:rPr>
                        <w:rFonts w:ascii="EurostileMed" w:hAnsi="EurostileMed"/>
                      </w:rPr>
                    </w:rPrChange>
                  </w:rPr>
                </w:pPr>
                <w:r w:rsidRPr="002F712E">
                  <w:rPr>
                    <w:rStyle w:val="Textodelmarcadordeposicin"/>
                    <w:lang w:val="ca-ES-valencia"/>
                    <w:rPrChange w:id="92" w:author="Anna Aguilar Colomer" w:date="2026-05-20T15:42:00Z" w16du:dateUtc="2026-05-20T13:42:00Z">
                      <w:rPr>
                        <w:rStyle w:val="Textodelmarcadordeposicin"/>
                      </w:rPr>
                    </w:rPrChange>
                  </w:rPr>
                  <w:t>Haga clic o pulse aquí para escribir texto.</w:t>
                </w:r>
              </w:p>
            </w:tc>
          </w:sdtContent>
        </w:sdt>
      </w:tr>
      <w:tr w:rsidR="00287F6A" w:rsidRPr="002F712E" w14:paraId="5774AA33" w14:textId="77777777" w:rsidTr="00B020CA">
        <w:tc>
          <w:tcPr>
            <w:tcW w:w="8494" w:type="dxa"/>
          </w:tcPr>
          <w:p w14:paraId="08D963B9" w14:textId="77777777" w:rsidR="00690DB2" w:rsidRPr="002F712E" w:rsidRDefault="00690DB2">
            <w:pPr>
              <w:rPr>
                <w:rFonts w:ascii="EurostileMed" w:hAnsi="EurostileMed"/>
                <w:lang w:val="ca-ES-valencia"/>
                <w:rPrChange w:id="93" w:author="Anna Aguilar Colomer" w:date="2026-05-20T15:42:00Z" w16du:dateUtc="2026-05-20T13:42:00Z">
                  <w:rPr>
                    <w:rFonts w:ascii="EurostileMed" w:hAnsi="EurostileMed"/>
                  </w:rPr>
                </w:rPrChange>
              </w:rPr>
            </w:pPr>
          </w:p>
          <w:p w14:paraId="1B09865F" w14:textId="35A38B08" w:rsidR="00DB0BB8" w:rsidRPr="002F712E" w:rsidRDefault="00DB0BB8">
            <w:pPr>
              <w:rPr>
                <w:rFonts w:ascii="EurostileMed" w:hAnsi="EurostileMed"/>
                <w:lang w:val="ca-ES-valencia"/>
                <w:rPrChange w:id="94" w:author="Anna Aguilar Colomer" w:date="2026-05-20T15:42:00Z" w16du:dateUtc="2026-05-20T13:42:00Z">
                  <w:rPr>
                    <w:rFonts w:ascii="EurostileMed" w:hAnsi="EurostileMed"/>
                  </w:rPr>
                </w:rPrChange>
              </w:rPr>
            </w:pPr>
            <w:r w:rsidRPr="002F712E">
              <w:rPr>
                <w:rFonts w:ascii="EurostileMed" w:hAnsi="EurostileMed"/>
                <w:lang w:val="ca-ES-valencia"/>
                <w:rPrChange w:id="95" w:author="Anna Aguilar Colomer" w:date="2026-05-20T15:42:00Z" w16du:dateUtc="2026-05-20T13:42:00Z">
                  <w:rPr>
                    <w:rFonts w:ascii="EurostileMed" w:hAnsi="EurostileMed"/>
                  </w:rPr>
                </w:rPrChange>
              </w:rPr>
              <w:t>Corre</w:t>
            </w:r>
            <w:ins w:id="96" w:author="Anna Aguilar Colomer" w:date="2026-05-20T15:36:00Z" w16du:dateUtc="2026-05-20T13:36:00Z">
              <w:r w:rsidR="00ED15EE" w:rsidRPr="002F712E">
                <w:rPr>
                  <w:rFonts w:ascii="EurostileMed" w:hAnsi="EurostileMed"/>
                  <w:lang w:val="ca-ES-valencia"/>
                  <w:rPrChange w:id="97" w:author="Anna Aguilar Colomer" w:date="2026-05-20T15:42:00Z" w16du:dateUtc="2026-05-20T13:42:00Z">
                    <w:rPr>
                      <w:rFonts w:ascii="EurostileMed" w:hAnsi="EurostileMed"/>
                    </w:rPr>
                  </w:rPrChange>
                </w:rPr>
                <w:t>u</w:t>
              </w:r>
            </w:ins>
            <w:del w:id="98" w:author="Anna Aguilar Colomer" w:date="2026-05-20T15:36:00Z" w16du:dateUtc="2026-05-20T13:36:00Z">
              <w:r w:rsidRPr="002F712E" w:rsidDel="00ED15EE">
                <w:rPr>
                  <w:rFonts w:ascii="EurostileMed" w:hAnsi="EurostileMed"/>
                  <w:lang w:val="ca-ES-valencia"/>
                  <w:rPrChange w:id="99" w:author="Anna Aguilar Colomer" w:date="2026-05-20T15:42:00Z" w16du:dateUtc="2026-05-20T13:42:00Z">
                    <w:rPr>
                      <w:rFonts w:ascii="EurostileMed" w:hAnsi="EurostileMed"/>
                    </w:rPr>
                  </w:rPrChange>
                </w:rPr>
                <w:delText>o</w:delText>
              </w:r>
            </w:del>
            <w:r w:rsidRPr="002F712E">
              <w:rPr>
                <w:rFonts w:ascii="EurostileMed" w:hAnsi="EurostileMed"/>
                <w:lang w:val="ca-ES-valencia"/>
                <w:rPrChange w:id="100" w:author="Anna Aguilar Colomer" w:date="2026-05-20T15:42:00Z" w16du:dateUtc="2026-05-20T13:42:00Z">
                  <w:rPr>
                    <w:rFonts w:ascii="EurostileMed" w:hAnsi="EurostileMed"/>
                  </w:rPr>
                </w:rPrChange>
              </w:rPr>
              <w:t xml:space="preserve"> electr</w:t>
            </w:r>
            <w:ins w:id="101" w:author="Anna Aguilar Colomer" w:date="2026-05-20T15:36:00Z" w16du:dateUtc="2026-05-20T13:36:00Z">
              <w:r w:rsidR="00ED15EE" w:rsidRPr="002F712E">
                <w:rPr>
                  <w:rFonts w:ascii="EurostileMed" w:hAnsi="EurostileMed"/>
                  <w:lang w:val="ca-ES-valencia"/>
                  <w:rPrChange w:id="102" w:author="Anna Aguilar Colomer" w:date="2026-05-20T15:42:00Z" w16du:dateUtc="2026-05-20T13:42:00Z">
                    <w:rPr>
                      <w:rFonts w:ascii="EurostileMed" w:hAnsi="EurostileMed"/>
                    </w:rPr>
                  </w:rPrChange>
                </w:rPr>
                <w:t>ò</w:t>
              </w:r>
            </w:ins>
            <w:del w:id="103" w:author="Anna Aguilar Colomer" w:date="2026-05-20T15:36:00Z" w16du:dateUtc="2026-05-20T13:36:00Z">
              <w:r w:rsidRPr="002F712E" w:rsidDel="00ED15EE">
                <w:rPr>
                  <w:rFonts w:ascii="EurostileMed" w:hAnsi="EurostileMed"/>
                  <w:lang w:val="ca-ES-valencia"/>
                  <w:rPrChange w:id="104" w:author="Anna Aguilar Colomer" w:date="2026-05-20T15:42:00Z" w16du:dateUtc="2026-05-20T13:42:00Z">
                    <w:rPr>
                      <w:rFonts w:ascii="EurostileMed" w:hAnsi="EurostileMed"/>
                    </w:rPr>
                  </w:rPrChange>
                </w:rPr>
                <w:delText>ó</w:delText>
              </w:r>
            </w:del>
            <w:r w:rsidRPr="002F712E">
              <w:rPr>
                <w:rFonts w:ascii="EurostileMed" w:hAnsi="EurostileMed"/>
                <w:lang w:val="ca-ES-valencia"/>
                <w:rPrChange w:id="105" w:author="Anna Aguilar Colomer" w:date="2026-05-20T15:42:00Z" w16du:dateUtc="2026-05-20T13:42:00Z">
                  <w:rPr>
                    <w:rFonts w:ascii="EurostileMed" w:hAnsi="EurostileMed"/>
                  </w:rPr>
                </w:rPrChange>
              </w:rPr>
              <w:t>nic</w:t>
            </w:r>
            <w:del w:id="106" w:author="Anna Aguilar Colomer" w:date="2026-05-20T15:36:00Z" w16du:dateUtc="2026-05-20T13:36:00Z">
              <w:r w:rsidRPr="002F712E" w:rsidDel="00ED15EE">
                <w:rPr>
                  <w:rFonts w:ascii="EurostileMed" w:hAnsi="EurostileMed"/>
                  <w:lang w:val="ca-ES-valencia"/>
                  <w:rPrChange w:id="107" w:author="Anna Aguilar Colomer" w:date="2026-05-20T15:42:00Z" w16du:dateUtc="2026-05-20T13:42:00Z">
                    <w:rPr>
                      <w:rFonts w:ascii="EurostileMed" w:hAnsi="EurostileMed"/>
                    </w:rPr>
                  </w:rPrChange>
                </w:rPr>
                <w:delText>o</w:delText>
              </w:r>
            </w:del>
            <w:r w:rsidR="006C01F8" w:rsidRPr="002F712E">
              <w:rPr>
                <w:rFonts w:ascii="EurostileMed" w:hAnsi="EurostileMed"/>
                <w:color w:val="EE0000"/>
                <w:sz w:val="20"/>
                <w:szCs w:val="20"/>
                <w:lang w:val="ca-ES-valencia"/>
                <w:rPrChange w:id="108" w:author="Anna Aguilar Colomer" w:date="2026-05-20T15:42:00Z" w16du:dateUtc="2026-05-20T13:42:00Z">
                  <w:rPr>
                    <w:rFonts w:ascii="EurostileMed" w:hAnsi="EurostileMed"/>
                    <w:color w:val="EE0000"/>
                    <w:sz w:val="20"/>
                    <w:szCs w:val="20"/>
                  </w:rPr>
                </w:rPrChange>
              </w:rPr>
              <w:t>*</w:t>
            </w:r>
          </w:p>
        </w:tc>
      </w:tr>
      <w:tr w:rsidR="00DB0BB8" w:rsidRPr="002F712E" w14:paraId="3AD93FDE" w14:textId="77777777" w:rsidTr="00B020CA">
        <w:sdt>
          <w:sdtPr>
            <w:rPr>
              <w:rFonts w:ascii="EurostileMed" w:hAnsi="EurostileMed"/>
              <w:lang w:val="ca-ES-valencia"/>
            </w:rPr>
            <w:id w:val="1913892387"/>
            <w:placeholder>
              <w:docPart w:val="DefaultPlaceholder_-1854013440"/>
            </w:placeholder>
            <w:showingPlcHdr/>
          </w:sdtPr>
          <w:sdtEndPr/>
          <w:sdtContent>
            <w:tc>
              <w:tcPr>
                <w:tcW w:w="8494" w:type="dxa"/>
              </w:tcPr>
              <w:p w14:paraId="527DB017" w14:textId="6630FD19" w:rsidR="00DB0BB8" w:rsidRPr="002F712E" w:rsidRDefault="006E07C3">
                <w:pPr>
                  <w:rPr>
                    <w:rFonts w:ascii="EurostileMed" w:hAnsi="EurostileMed"/>
                    <w:lang w:val="ca-ES-valencia"/>
                    <w:rPrChange w:id="109" w:author="Anna Aguilar Colomer" w:date="2026-05-20T15:42:00Z" w16du:dateUtc="2026-05-20T13:42:00Z">
                      <w:rPr>
                        <w:rFonts w:ascii="EurostileMed" w:hAnsi="EurostileMed"/>
                      </w:rPr>
                    </w:rPrChange>
                  </w:rPr>
                </w:pPr>
                <w:r w:rsidRPr="002F712E">
                  <w:rPr>
                    <w:rStyle w:val="Textodelmarcadordeposicin"/>
                    <w:lang w:val="ca-ES-valencia"/>
                    <w:rPrChange w:id="110" w:author="Anna Aguilar Colomer" w:date="2026-05-20T15:42:00Z" w16du:dateUtc="2026-05-20T13:42:00Z">
                      <w:rPr>
                        <w:rStyle w:val="Textodelmarcadordeposicin"/>
                      </w:rPr>
                    </w:rPrChange>
                  </w:rPr>
                  <w:t>Haga clic o pulse aquí para escribir texto.</w:t>
                </w:r>
              </w:p>
            </w:tc>
          </w:sdtContent>
        </w:sdt>
      </w:tr>
      <w:tr w:rsidR="00DB0BB8" w:rsidRPr="002F712E" w14:paraId="4A43D283" w14:textId="77777777" w:rsidTr="00B020CA">
        <w:tc>
          <w:tcPr>
            <w:tcW w:w="8494" w:type="dxa"/>
          </w:tcPr>
          <w:p w14:paraId="583C35B5" w14:textId="77777777" w:rsidR="00DB0BB8" w:rsidRPr="002F712E" w:rsidRDefault="00DB0BB8">
            <w:pPr>
              <w:rPr>
                <w:rFonts w:ascii="EurostileMed" w:hAnsi="EurostileMed"/>
                <w:lang w:val="ca-ES-valencia"/>
                <w:rPrChange w:id="111" w:author="Anna Aguilar Colomer" w:date="2026-05-20T15:42:00Z" w16du:dateUtc="2026-05-20T13:42:00Z">
                  <w:rPr>
                    <w:rFonts w:ascii="EurostileMed" w:hAnsi="EurostileMed"/>
                  </w:rPr>
                </w:rPrChange>
              </w:rPr>
            </w:pPr>
          </w:p>
          <w:p w14:paraId="6A9DFEC6" w14:textId="561B2A66" w:rsidR="00DB0BB8" w:rsidRPr="002F712E" w:rsidRDefault="00ED15EE">
            <w:pPr>
              <w:rPr>
                <w:rFonts w:ascii="EurostileMed" w:hAnsi="EurostileMed"/>
                <w:lang w:val="ca-ES-valencia"/>
                <w:rPrChange w:id="112" w:author="Anna Aguilar Colomer" w:date="2026-05-20T15:42:00Z" w16du:dateUtc="2026-05-20T13:42:00Z">
                  <w:rPr>
                    <w:rFonts w:ascii="EurostileMed" w:hAnsi="EurostileMed"/>
                  </w:rPr>
                </w:rPrChange>
              </w:rPr>
            </w:pPr>
            <w:ins w:id="113" w:author="Anna Aguilar Colomer" w:date="2026-05-20T15:36:00Z" w16du:dateUtc="2026-05-20T13:36:00Z">
              <w:r w:rsidRPr="002F712E">
                <w:rPr>
                  <w:rFonts w:ascii="EurostileMed" w:hAnsi="EurostileMed"/>
                  <w:lang w:val="ca-ES-valencia"/>
                  <w:rPrChange w:id="114" w:author="Anna Aguilar Colomer" w:date="2026-05-20T15:42:00Z" w16du:dateUtc="2026-05-20T13:42:00Z">
                    <w:rPr>
                      <w:rFonts w:ascii="EurostileMed" w:hAnsi="EurostileMed"/>
                    </w:rPr>
                  </w:rPrChange>
                </w:rPr>
                <w:t>Telèfon de contacte</w:t>
              </w:r>
            </w:ins>
            <w:del w:id="115" w:author="Anna Aguilar Colomer" w:date="2026-05-20T15:36:00Z" w16du:dateUtc="2026-05-20T13:36:00Z">
              <w:r w:rsidR="00DB0BB8" w:rsidRPr="002F712E" w:rsidDel="00ED15EE">
                <w:rPr>
                  <w:rFonts w:ascii="EurostileMed" w:hAnsi="EurostileMed"/>
                  <w:lang w:val="ca-ES-valencia"/>
                  <w:rPrChange w:id="116" w:author="Anna Aguilar Colomer" w:date="2026-05-20T15:42:00Z" w16du:dateUtc="2026-05-20T13:42:00Z">
                    <w:rPr>
                      <w:rFonts w:ascii="EurostileMed" w:hAnsi="EurostileMed"/>
                    </w:rPr>
                  </w:rPrChange>
                </w:rPr>
                <w:delText>Teléfono de contacto</w:delText>
              </w:r>
            </w:del>
            <w:r w:rsidR="006C01F8" w:rsidRPr="002F712E">
              <w:rPr>
                <w:rFonts w:ascii="EurostileMed" w:hAnsi="EurostileMed"/>
                <w:color w:val="EE0000"/>
                <w:sz w:val="20"/>
                <w:szCs w:val="20"/>
                <w:lang w:val="ca-ES-valencia"/>
                <w:rPrChange w:id="117" w:author="Anna Aguilar Colomer" w:date="2026-05-20T15:42:00Z" w16du:dateUtc="2026-05-20T13:42:00Z">
                  <w:rPr>
                    <w:rFonts w:ascii="EurostileMed" w:hAnsi="EurostileMed"/>
                    <w:color w:val="EE0000"/>
                    <w:sz w:val="20"/>
                    <w:szCs w:val="20"/>
                  </w:rPr>
                </w:rPrChange>
              </w:rPr>
              <w:t>*</w:t>
            </w:r>
          </w:p>
        </w:tc>
      </w:tr>
      <w:tr w:rsidR="00DB0BB8" w:rsidRPr="002F712E" w14:paraId="4F5F7B00" w14:textId="77777777" w:rsidTr="00B020CA">
        <w:sdt>
          <w:sdtPr>
            <w:rPr>
              <w:rFonts w:ascii="EurostileMed" w:hAnsi="EurostileMed"/>
              <w:lang w:val="ca-ES-valencia"/>
            </w:rPr>
            <w:id w:val="-1527332017"/>
            <w:placeholder>
              <w:docPart w:val="DefaultPlaceholder_-1854013440"/>
            </w:placeholder>
            <w:showingPlcHdr/>
          </w:sdtPr>
          <w:sdtEndPr/>
          <w:sdtContent>
            <w:tc>
              <w:tcPr>
                <w:tcW w:w="8494" w:type="dxa"/>
              </w:tcPr>
              <w:p w14:paraId="4CAACBF6" w14:textId="0F1BF6E8" w:rsidR="00DB0BB8" w:rsidRPr="002F712E" w:rsidRDefault="006E07C3">
                <w:pPr>
                  <w:rPr>
                    <w:rFonts w:ascii="EurostileMed" w:hAnsi="EurostileMed"/>
                    <w:lang w:val="ca-ES-valencia"/>
                    <w:rPrChange w:id="118" w:author="Anna Aguilar Colomer" w:date="2026-05-20T15:42:00Z" w16du:dateUtc="2026-05-20T13:42:00Z">
                      <w:rPr>
                        <w:rFonts w:ascii="EurostileMed" w:hAnsi="EurostileMed"/>
                      </w:rPr>
                    </w:rPrChange>
                  </w:rPr>
                </w:pPr>
                <w:r w:rsidRPr="002F712E">
                  <w:rPr>
                    <w:rStyle w:val="Textodelmarcadordeposicin"/>
                    <w:lang w:val="ca-ES-valencia"/>
                    <w:rPrChange w:id="119" w:author="Anna Aguilar Colomer" w:date="2026-05-20T15:42:00Z" w16du:dateUtc="2026-05-20T13:42:00Z">
                      <w:rPr>
                        <w:rStyle w:val="Textodelmarcadordeposicin"/>
                      </w:rPr>
                    </w:rPrChange>
                  </w:rPr>
                  <w:t>Haga clic o pulse aquí para escribir texto.</w:t>
                </w:r>
              </w:p>
            </w:tc>
          </w:sdtContent>
        </w:sdt>
      </w:tr>
      <w:tr w:rsidR="00DB0BB8" w:rsidRPr="002F712E" w14:paraId="3426FF9D" w14:textId="77777777" w:rsidTr="00B020CA">
        <w:tc>
          <w:tcPr>
            <w:tcW w:w="8494" w:type="dxa"/>
          </w:tcPr>
          <w:p w14:paraId="5A220A15" w14:textId="77777777" w:rsidR="00DB0BB8" w:rsidRPr="002F712E" w:rsidRDefault="00DB0BB8">
            <w:pPr>
              <w:rPr>
                <w:rFonts w:ascii="EurostileMed" w:hAnsi="EurostileMed"/>
                <w:lang w:val="ca-ES-valencia"/>
                <w:rPrChange w:id="120" w:author="Anna Aguilar Colomer" w:date="2026-05-20T15:42:00Z" w16du:dateUtc="2026-05-20T13:42:00Z">
                  <w:rPr>
                    <w:rFonts w:ascii="EurostileMed" w:hAnsi="EurostileMed"/>
                  </w:rPr>
                </w:rPrChange>
              </w:rPr>
            </w:pPr>
          </w:p>
          <w:p w14:paraId="6E32F67D" w14:textId="3BFCB82B" w:rsidR="00DB0BB8" w:rsidRPr="002F712E" w:rsidRDefault="00DB0BB8">
            <w:pPr>
              <w:rPr>
                <w:rFonts w:ascii="EurostileMed" w:hAnsi="EurostileMed"/>
                <w:lang w:val="ca-ES-valencia"/>
                <w:rPrChange w:id="121" w:author="Anna Aguilar Colomer" w:date="2026-05-20T15:42:00Z" w16du:dateUtc="2026-05-20T13:42:00Z">
                  <w:rPr>
                    <w:rFonts w:ascii="EurostileMed" w:hAnsi="EurostileMed"/>
                  </w:rPr>
                </w:rPrChange>
              </w:rPr>
            </w:pPr>
            <w:r w:rsidRPr="002F712E">
              <w:rPr>
                <w:rFonts w:ascii="EurostileMed" w:hAnsi="EurostileMed"/>
                <w:lang w:val="ca-ES-valencia"/>
                <w:rPrChange w:id="122" w:author="Anna Aguilar Colomer" w:date="2026-05-20T15:42:00Z" w16du:dateUtc="2026-05-20T13:42:00Z">
                  <w:rPr>
                    <w:rFonts w:ascii="EurostileMed" w:hAnsi="EurostileMed"/>
                  </w:rPr>
                </w:rPrChange>
              </w:rPr>
              <w:t>País</w:t>
            </w:r>
            <w:r w:rsidR="00CE3AC6" w:rsidRPr="002F712E">
              <w:rPr>
                <w:rFonts w:ascii="EurostileMed" w:hAnsi="EurostileMed"/>
                <w:color w:val="EE0000"/>
                <w:sz w:val="20"/>
                <w:szCs w:val="20"/>
                <w:lang w:val="ca-ES-valencia"/>
                <w:rPrChange w:id="123" w:author="Anna Aguilar Colomer" w:date="2026-05-20T15:42:00Z" w16du:dateUtc="2026-05-20T13:42:00Z">
                  <w:rPr>
                    <w:rFonts w:ascii="EurostileMed" w:hAnsi="EurostileMed"/>
                    <w:color w:val="EE0000"/>
                    <w:sz w:val="20"/>
                    <w:szCs w:val="20"/>
                  </w:rPr>
                </w:rPrChange>
              </w:rPr>
              <w:t>*</w:t>
            </w:r>
          </w:p>
        </w:tc>
      </w:tr>
      <w:tr w:rsidR="00DB0BB8" w:rsidRPr="002F712E" w14:paraId="6288B926" w14:textId="77777777" w:rsidTr="00B020CA">
        <w:sdt>
          <w:sdtPr>
            <w:rPr>
              <w:rFonts w:ascii="EurostileMed" w:hAnsi="EurostileMed"/>
              <w:lang w:val="ca-ES-valencia"/>
            </w:rPr>
            <w:id w:val="30072598"/>
            <w:placeholder>
              <w:docPart w:val="DefaultPlaceholder_-1854013440"/>
            </w:placeholder>
            <w:showingPlcHdr/>
          </w:sdtPr>
          <w:sdtEndPr/>
          <w:sdtContent>
            <w:tc>
              <w:tcPr>
                <w:tcW w:w="8494" w:type="dxa"/>
              </w:tcPr>
              <w:p w14:paraId="1CED9C0F" w14:textId="5D9C8DE0" w:rsidR="00DB0BB8" w:rsidRPr="002F712E" w:rsidRDefault="006E07C3">
                <w:pPr>
                  <w:rPr>
                    <w:rFonts w:ascii="EurostileMed" w:hAnsi="EurostileMed"/>
                    <w:lang w:val="ca-ES-valencia"/>
                    <w:rPrChange w:id="124" w:author="Anna Aguilar Colomer" w:date="2026-05-20T15:42:00Z" w16du:dateUtc="2026-05-20T13:42:00Z">
                      <w:rPr>
                        <w:rFonts w:ascii="EurostileMed" w:hAnsi="EurostileMed"/>
                      </w:rPr>
                    </w:rPrChange>
                  </w:rPr>
                </w:pPr>
                <w:r w:rsidRPr="002F712E">
                  <w:rPr>
                    <w:rStyle w:val="Textodelmarcadordeposicin"/>
                    <w:lang w:val="ca-ES-valencia"/>
                    <w:rPrChange w:id="125" w:author="Anna Aguilar Colomer" w:date="2026-05-20T15:42:00Z" w16du:dateUtc="2026-05-20T13:42:00Z">
                      <w:rPr>
                        <w:rStyle w:val="Textodelmarcadordeposicin"/>
                      </w:rPr>
                    </w:rPrChange>
                  </w:rPr>
                  <w:t>Haga clic o pulse aquí para escribir texto.</w:t>
                </w:r>
              </w:p>
            </w:tc>
          </w:sdtContent>
        </w:sdt>
      </w:tr>
      <w:tr w:rsidR="00DB0BB8" w:rsidRPr="002F712E" w14:paraId="1AAE2533" w14:textId="77777777" w:rsidTr="00B020CA">
        <w:tc>
          <w:tcPr>
            <w:tcW w:w="8494" w:type="dxa"/>
          </w:tcPr>
          <w:p w14:paraId="18729BAC" w14:textId="77777777" w:rsidR="00DB0BB8" w:rsidRPr="002F712E" w:rsidRDefault="00DB0BB8">
            <w:pPr>
              <w:rPr>
                <w:rFonts w:ascii="EurostileMed" w:hAnsi="EurostileMed"/>
                <w:lang w:val="ca-ES-valencia"/>
                <w:rPrChange w:id="126" w:author="Anna Aguilar Colomer" w:date="2026-05-20T15:42:00Z" w16du:dateUtc="2026-05-20T13:42:00Z">
                  <w:rPr>
                    <w:rFonts w:ascii="EurostileMed" w:hAnsi="EurostileMed"/>
                  </w:rPr>
                </w:rPrChange>
              </w:rPr>
            </w:pPr>
          </w:p>
          <w:p w14:paraId="088613B1" w14:textId="4ED05A05" w:rsidR="00DB0BB8" w:rsidRPr="002F712E" w:rsidRDefault="00DB0BB8">
            <w:pPr>
              <w:rPr>
                <w:rFonts w:ascii="EurostileMed" w:hAnsi="EurostileMed"/>
                <w:lang w:val="ca-ES-valencia"/>
                <w:rPrChange w:id="127" w:author="Anna Aguilar Colomer" w:date="2026-05-20T15:42:00Z" w16du:dateUtc="2026-05-20T13:42:00Z">
                  <w:rPr>
                    <w:rFonts w:ascii="EurostileMed" w:hAnsi="EurostileMed"/>
                  </w:rPr>
                </w:rPrChange>
              </w:rPr>
            </w:pPr>
            <w:r w:rsidRPr="002F712E">
              <w:rPr>
                <w:rFonts w:ascii="EurostileMed" w:hAnsi="EurostileMed"/>
                <w:lang w:val="ca-ES-valencia"/>
                <w:rPrChange w:id="128" w:author="Anna Aguilar Colomer" w:date="2026-05-20T15:42:00Z" w16du:dateUtc="2026-05-20T13:42:00Z">
                  <w:rPr>
                    <w:rFonts w:ascii="EurostileMed" w:hAnsi="EurostileMed"/>
                  </w:rPr>
                </w:rPrChange>
              </w:rPr>
              <w:t>Locali</w:t>
            </w:r>
            <w:ins w:id="129" w:author="Anna Aguilar Colomer" w:date="2026-05-20T15:36:00Z" w16du:dateUtc="2026-05-20T13:36:00Z">
              <w:r w:rsidR="00ED15EE" w:rsidRPr="002F712E">
                <w:rPr>
                  <w:rFonts w:ascii="EurostileMed" w:hAnsi="EurostileMed"/>
                  <w:lang w:val="ca-ES-valencia"/>
                  <w:rPrChange w:id="130" w:author="Anna Aguilar Colomer" w:date="2026-05-20T15:42:00Z" w16du:dateUtc="2026-05-20T13:42:00Z">
                    <w:rPr>
                      <w:rFonts w:ascii="EurostileMed" w:hAnsi="EurostileMed"/>
                    </w:rPr>
                  </w:rPrChange>
                </w:rPr>
                <w:t>tat</w:t>
              </w:r>
            </w:ins>
            <w:del w:id="131" w:author="Anna Aguilar Colomer" w:date="2026-05-20T15:36:00Z" w16du:dateUtc="2026-05-20T13:36:00Z">
              <w:r w:rsidRPr="002F712E" w:rsidDel="00ED15EE">
                <w:rPr>
                  <w:rFonts w:ascii="EurostileMed" w:hAnsi="EurostileMed"/>
                  <w:lang w:val="ca-ES-valencia"/>
                  <w:rPrChange w:id="132" w:author="Anna Aguilar Colomer" w:date="2026-05-20T15:42:00Z" w16du:dateUtc="2026-05-20T13:42:00Z">
                    <w:rPr>
                      <w:rFonts w:ascii="EurostileMed" w:hAnsi="EurostileMed"/>
                    </w:rPr>
                  </w:rPrChange>
                </w:rPr>
                <w:delText>dad</w:delText>
              </w:r>
            </w:del>
            <w:r w:rsidR="00CE3AC6" w:rsidRPr="002F712E">
              <w:rPr>
                <w:rFonts w:ascii="EurostileMed" w:hAnsi="EurostileMed"/>
                <w:color w:val="EE0000"/>
                <w:sz w:val="20"/>
                <w:szCs w:val="20"/>
                <w:lang w:val="ca-ES-valencia"/>
                <w:rPrChange w:id="133" w:author="Anna Aguilar Colomer" w:date="2026-05-20T15:42:00Z" w16du:dateUtc="2026-05-20T13:42:00Z">
                  <w:rPr>
                    <w:rFonts w:ascii="EurostileMed" w:hAnsi="EurostileMed"/>
                    <w:color w:val="EE0000"/>
                    <w:sz w:val="20"/>
                    <w:szCs w:val="20"/>
                  </w:rPr>
                </w:rPrChange>
              </w:rPr>
              <w:t>*</w:t>
            </w:r>
          </w:p>
        </w:tc>
      </w:tr>
      <w:tr w:rsidR="00DB0BB8" w:rsidRPr="002F712E" w14:paraId="2C799603" w14:textId="77777777" w:rsidTr="00B020CA">
        <w:sdt>
          <w:sdtPr>
            <w:rPr>
              <w:rFonts w:ascii="EurostileMed" w:hAnsi="EurostileMed"/>
              <w:lang w:val="ca-ES-valencia"/>
            </w:rPr>
            <w:id w:val="-84622371"/>
            <w:placeholder>
              <w:docPart w:val="DefaultPlaceholder_-1854013440"/>
            </w:placeholder>
            <w:showingPlcHdr/>
          </w:sdtPr>
          <w:sdtEndPr/>
          <w:sdtContent>
            <w:tc>
              <w:tcPr>
                <w:tcW w:w="8494" w:type="dxa"/>
              </w:tcPr>
              <w:p w14:paraId="069C1260" w14:textId="3164FC5B" w:rsidR="00DB0BB8" w:rsidRPr="002F712E" w:rsidRDefault="006E07C3">
                <w:pPr>
                  <w:rPr>
                    <w:rFonts w:ascii="EurostileMed" w:hAnsi="EurostileMed"/>
                    <w:lang w:val="ca-ES-valencia"/>
                    <w:rPrChange w:id="134" w:author="Anna Aguilar Colomer" w:date="2026-05-20T15:42:00Z" w16du:dateUtc="2026-05-20T13:42:00Z">
                      <w:rPr>
                        <w:rFonts w:ascii="EurostileMed" w:hAnsi="EurostileMed"/>
                      </w:rPr>
                    </w:rPrChange>
                  </w:rPr>
                </w:pPr>
                <w:r w:rsidRPr="002F712E">
                  <w:rPr>
                    <w:rStyle w:val="Textodelmarcadordeposicin"/>
                    <w:lang w:val="ca-ES-valencia"/>
                    <w:rPrChange w:id="135" w:author="Anna Aguilar Colomer" w:date="2026-05-20T15:42:00Z" w16du:dateUtc="2026-05-20T13:42:00Z">
                      <w:rPr>
                        <w:rStyle w:val="Textodelmarcadordeposicin"/>
                      </w:rPr>
                    </w:rPrChange>
                  </w:rPr>
                  <w:t>Haga clic o pulse aquí para escribir texto.</w:t>
                </w:r>
              </w:p>
            </w:tc>
          </w:sdtContent>
        </w:sdt>
      </w:tr>
      <w:tr w:rsidR="00DB0BB8" w:rsidRPr="002F712E" w14:paraId="54DE7160" w14:textId="77777777" w:rsidTr="00B020CA">
        <w:tc>
          <w:tcPr>
            <w:tcW w:w="8494" w:type="dxa"/>
          </w:tcPr>
          <w:p w14:paraId="2BC92EFB" w14:textId="77777777" w:rsidR="00DB0BB8" w:rsidRPr="002F712E" w:rsidRDefault="00DB0BB8">
            <w:pPr>
              <w:rPr>
                <w:rFonts w:ascii="EurostileMed" w:hAnsi="EurostileMed"/>
                <w:lang w:val="ca-ES-valencia"/>
                <w:rPrChange w:id="136" w:author="Anna Aguilar Colomer" w:date="2026-05-20T15:42:00Z" w16du:dateUtc="2026-05-20T13:42:00Z">
                  <w:rPr>
                    <w:rFonts w:ascii="EurostileMed" w:hAnsi="EurostileMed"/>
                  </w:rPr>
                </w:rPrChange>
              </w:rPr>
            </w:pPr>
          </w:p>
          <w:p w14:paraId="7FE6D09F" w14:textId="36B81AD8" w:rsidR="00DB0BB8" w:rsidRPr="002F712E" w:rsidRDefault="00ED15EE">
            <w:pPr>
              <w:rPr>
                <w:rFonts w:ascii="EurostileMed" w:hAnsi="EurostileMed"/>
                <w:lang w:val="ca-ES-valencia"/>
                <w:rPrChange w:id="137" w:author="Anna Aguilar Colomer" w:date="2026-05-20T15:42:00Z" w16du:dateUtc="2026-05-20T13:42:00Z">
                  <w:rPr>
                    <w:rFonts w:ascii="EurostileMed" w:hAnsi="EurostileMed"/>
                  </w:rPr>
                </w:rPrChange>
              </w:rPr>
            </w:pPr>
            <w:ins w:id="138" w:author="Anna Aguilar Colomer" w:date="2026-05-20T15:37:00Z" w16du:dateUtc="2026-05-20T13:37:00Z">
              <w:r w:rsidRPr="002F712E">
                <w:rPr>
                  <w:rFonts w:ascii="EurostileMed" w:hAnsi="EurostileMed"/>
                  <w:lang w:val="ca-ES-valencia"/>
                  <w:rPrChange w:id="139" w:author="Anna Aguilar Colomer" w:date="2026-05-20T15:42:00Z" w16du:dateUtc="2026-05-20T13:42:00Z">
                    <w:rPr>
                      <w:rFonts w:ascii="EurostileMed" w:hAnsi="EurostileMed"/>
                    </w:rPr>
                  </w:rPrChange>
                </w:rPr>
                <w:t>Codi Postal</w:t>
              </w:r>
            </w:ins>
            <w:del w:id="140" w:author="Anna Aguilar Colomer" w:date="2026-05-20T15:37:00Z" w16du:dateUtc="2026-05-20T13:37:00Z">
              <w:r w:rsidR="00DB0BB8" w:rsidRPr="002F712E" w:rsidDel="00ED15EE">
                <w:rPr>
                  <w:rFonts w:ascii="EurostileMed" w:hAnsi="EurostileMed"/>
                  <w:lang w:val="ca-ES-valencia"/>
                  <w:rPrChange w:id="141" w:author="Anna Aguilar Colomer" w:date="2026-05-20T15:42:00Z" w16du:dateUtc="2026-05-20T13:42:00Z">
                    <w:rPr>
                      <w:rFonts w:ascii="EurostileMed" w:hAnsi="EurostileMed"/>
                    </w:rPr>
                  </w:rPrChange>
                </w:rPr>
                <w:delText>Código Postal</w:delText>
              </w:r>
            </w:del>
          </w:p>
        </w:tc>
      </w:tr>
      <w:tr w:rsidR="00DB0BB8" w:rsidRPr="002F712E" w14:paraId="09DFAAD5" w14:textId="77777777" w:rsidTr="00B020CA">
        <w:sdt>
          <w:sdtPr>
            <w:rPr>
              <w:rFonts w:ascii="EurostileMed" w:hAnsi="EurostileMed"/>
              <w:lang w:val="ca-ES-valencia"/>
            </w:rPr>
            <w:id w:val="-416716244"/>
            <w:placeholder>
              <w:docPart w:val="DefaultPlaceholder_-1854013440"/>
            </w:placeholder>
            <w:showingPlcHdr/>
          </w:sdtPr>
          <w:sdtEndPr/>
          <w:sdtContent>
            <w:tc>
              <w:tcPr>
                <w:tcW w:w="8494" w:type="dxa"/>
              </w:tcPr>
              <w:p w14:paraId="108CEFFE" w14:textId="33925F8A" w:rsidR="00DB0BB8" w:rsidRPr="002F712E" w:rsidRDefault="006E07C3">
                <w:pPr>
                  <w:rPr>
                    <w:rFonts w:ascii="EurostileMed" w:hAnsi="EurostileMed"/>
                    <w:lang w:val="ca-ES-valencia"/>
                    <w:rPrChange w:id="142" w:author="Anna Aguilar Colomer" w:date="2026-05-20T15:42:00Z" w16du:dateUtc="2026-05-20T13:42:00Z">
                      <w:rPr>
                        <w:rFonts w:ascii="EurostileMed" w:hAnsi="EurostileMed"/>
                      </w:rPr>
                    </w:rPrChange>
                  </w:rPr>
                </w:pPr>
                <w:r w:rsidRPr="002F712E">
                  <w:rPr>
                    <w:rStyle w:val="Textodelmarcadordeposicin"/>
                    <w:lang w:val="ca-ES-valencia"/>
                    <w:rPrChange w:id="143" w:author="Anna Aguilar Colomer" w:date="2026-05-20T15:42:00Z" w16du:dateUtc="2026-05-20T13:42:00Z">
                      <w:rPr>
                        <w:rStyle w:val="Textodelmarcadordeposicin"/>
                      </w:rPr>
                    </w:rPrChange>
                  </w:rPr>
                  <w:t>Haga clic o pulse aquí para escribir texto.</w:t>
                </w:r>
              </w:p>
            </w:tc>
          </w:sdtContent>
        </w:sdt>
      </w:tr>
      <w:tr w:rsidR="00DB0BB8" w:rsidRPr="002F712E" w14:paraId="697523B0" w14:textId="77777777" w:rsidTr="00B020CA">
        <w:tc>
          <w:tcPr>
            <w:tcW w:w="8494" w:type="dxa"/>
          </w:tcPr>
          <w:p w14:paraId="359D8FAF" w14:textId="77777777" w:rsidR="00DB0BB8" w:rsidRPr="002F712E" w:rsidRDefault="00DB0BB8">
            <w:pPr>
              <w:rPr>
                <w:rFonts w:ascii="EurostileMed" w:hAnsi="EurostileMed"/>
                <w:lang w:val="ca-ES-valencia"/>
                <w:rPrChange w:id="144" w:author="Anna Aguilar Colomer" w:date="2026-05-20T15:42:00Z" w16du:dateUtc="2026-05-20T13:42:00Z">
                  <w:rPr>
                    <w:rFonts w:ascii="EurostileMed" w:hAnsi="EurostileMed"/>
                  </w:rPr>
                </w:rPrChange>
              </w:rPr>
            </w:pPr>
          </w:p>
          <w:p w14:paraId="53A48452" w14:textId="36D9C022" w:rsidR="00DB0BB8" w:rsidRPr="002F712E" w:rsidRDefault="00ED15EE">
            <w:pPr>
              <w:rPr>
                <w:rFonts w:ascii="EurostileMed" w:hAnsi="EurostileMed"/>
                <w:lang w:val="ca-ES-valencia"/>
                <w:rPrChange w:id="145" w:author="Anna Aguilar Colomer" w:date="2026-05-20T15:42:00Z" w16du:dateUtc="2026-05-20T13:42:00Z">
                  <w:rPr>
                    <w:rFonts w:ascii="EurostileMed" w:hAnsi="EurostileMed"/>
                  </w:rPr>
                </w:rPrChange>
              </w:rPr>
            </w:pPr>
            <w:ins w:id="146" w:author="Anna Aguilar Colomer" w:date="2026-05-20T15:37:00Z" w16du:dateUtc="2026-05-20T13:37:00Z">
              <w:r w:rsidRPr="002F712E">
                <w:rPr>
                  <w:rFonts w:ascii="EurostileMed" w:hAnsi="EurostileMed"/>
                  <w:lang w:val="ca-ES-valencia"/>
                  <w:rPrChange w:id="147" w:author="Anna Aguilar Colomer" w:date="2026-05-20T15:42:00Z" w16du:dateUtc="2026-05-20T13:42:00Z">
                    <w:rPr>
                      <w:rFonts w:ascii="EurostileMed" w:hAnsi="EurostileMed"/>
                    </w:rPr>
                  </w:rPrChange>
                </w:rPr>
                <w:t>Forma jurídica de l'empresa</w:t>
              </w:r>
            </w:ins>
            <w:del w:id="148" w:author="Anna Aguilar Colomer" w:date="2026-05-20T15:37:00Z" w16du:dateUtc="2026-05-20T13:37:00Z">
              <w:r w:rsidR="00DB0BB8" w:rsidRPr="002F712E" w:rsidDel="00ED15EE">
                <w:rPr>
                  <w:rFonts w:ascii="EurostileMed" w:hAnsi="EurostileMed"/>
                  <w:lang w:val="ca-ES-valencia"/>
                  <w:rPrChange w:id="149" w:author="Anna Aguilar Colomer" w:date="2026-05-20T15:42:00Z" w16du:dateUtc="2026-05-20T13:42:00Z">
                    <w:rPr>
                      <w:rFonts w:ascii="EurostileMed" w:hAnsi="EurostileMed"/>
                    </w:rPr>
                  </w:rPrChange>
                </w:rPr>
                <w:delText>Forma jurídica de la empresa</w:delText>
              </w:r>
            </w:del>
            <w:r w:rsidR="006C01F8" w:rsidRPr="002F712E">
              <w:rPr>
                <w:rFonts w:ascii="EurostileMed" w:hAnsi="EurostileMed"/>
                <w:color w:val="EE0000"/>
                <w:sz w:val="20"/>
                <w:szCs w:val="20"/>
                <w:lang w:val="ca-ES-valencia"/>
                <w:rPrChange w:id="150" w:author="Anna Aguilar Colomer" w:date="2026-05-20T15:42:00Z" w16du:dateUtc="2026-05-20T13:42:00Z">
                  <w:rPr>
                    <w:rFonts w:ascii="EurostileMed" w:hAnsi="EurostileMed"/>
                    <w:color w:val="EE0000"/>
                    <w:sz w:val="20"/>
                    <w:szCs w:val="20"/>
                  </w:rPr>
                </w:rPrChange>
              </w:rPr>
              <w:t>*</w:t>
            </w:r>
          </w:p>
        </w:tc>
      </w:tr>
      <w:tr w:rsidR="00DB0BB8" w:rsidRPr="002F712E" w14:paraId="48699AE4" w14:textId="77777777" w:rsidTr="00B020CA">
        <w:sdt>
          <w:sdtPr>
            <w:rPr>
              <w:rFonts w:ascii="EurostileMed" w:hAnsi="EurostileMed"/>
              <w:lang w:val="ca-ES-valencia"/>
            </w:rPr>
            <w:id w:val="-1024793913"/>
            <w:placeholder>
              <w:docPart w:val="DefaultPlaceholder_-1854013438"/>
            </w:placeholder>
            <w:showingPlcHdr/>
            <w:dropDownList>
              <w:listItem w:displayText="Persona física (emprendedor, autónomo, investigador, etc)" w:value="Persona física (emprendedor, autónomo, investigador, etc)"/>
              <w:listItem w:displayText="Emrpesa" w:value="Emrpesa"/>
            </w:dropDownList>
          </w:sdtPr>
          <w:sdtEndPr/>
          <w:sdtContent>
            <w:tc>
              <w:tcPr>
                <w:tcW w:w="8494" w:type="dxa"/>
              </w:tcPr>
              <w:p w14:paraId="7A3E705D" w14:textId="2BCD7D36" w:rsidR="00DB0BB8" w:rsidRPr="002F712E" w:rsidRDefault="00DB0BB8">
                <w:pPr>
                  <w:rPr>
                    <w:rFonts w:ascii="EurostileMed" w:hAnsi="EurostileMed"/>
                    <w:lang w:val="ca-ES-valencia"/>
                    <w:rPrChange w:id="151" w:author="Anna Aguilar Colomer" w:date="2026-05-20T15:42:00Z" w16du:dateUtc="2026-05-20T13:42:00Z">
                      <w:rPr>
                        <w:rFonts w:ascii="EurostileMed" w:hAnsi="EurostileMed"/>
                      </w:rPr>
                    </w:rPrChange>
                  </w:rPr>
                </w:pPr>
                <w:r w:rsidRPr="002F712E">
                  <w:rPr>
                    <w:rStyle w:val="Textodelmarcadordeposicin"/>
                    <w:lang w:val="ca-ES-valencia"/>
                    <w:rPrChange w:id="152" w:author="Anna Aguilar Colomer" w:date="2026-05-20T15:42:00Z" w16du:dateUtc="2026-05-20T13:42:00Z">
                      <w:rPr>
                        <w:rStyle w:val="Textodelmarcadordeposicin"/>
                      </w:rPr>
                    </w:rPrChange>
                  </w:rPr>
                  <w:t>Elija un elemento.</w:t>
                </w:r>
              </w:p>
            </w:tc>
          </w:sdtContent>
        </w:sdt>
      </w:tr>
      <w:tr w:rsidR="00DB0BB8" w:rsidRPr="002F712E" w14:paraId="329EB825" w14:textId="77777777" w:rsidTr="00B020CA">
        <w:tc>
          <w:tcPr>
            <w:tcW w:w="8494" w:type="dxa"/>
          </w:tcPr>
          <w:p w14:paraId="5FA94E56" w14:textId="77777777" w:rsidR="00DB0BB8" w:rsidRPr="002F712E" w:rsidRDefault="00DB0BB8">
            <w:pPr>
              <w:rPr>
                <w:rFonts w:ascii="EurostileMed" w:hAnsi="EurostileMed"/>
                <w:lang w:val="ca-ES-valencia"/>
                <w:rPrChange w:id="153" w:author="Anna Aguilar Colomer" w:date="2026-05-20T15:42:00Z" w16du:dateUtc="2026-05-20T13:42:00Z">
                  <w:rPr>
                    <w:rFonts w:ascii="EurostileMed" w:hAnsi="EurostileMed"/>
                  </w:rPr>
                </w:rPrChange>
              </w:rPr>
            </w:pPr>
          </w:p>
          <w:p w14:paraId="6E7C5390" w14:textId="0F89CBB4" w:rsidR="00DB0BB8" w:rsidRPr="002F712E" w:rsidRDefault="00DB0BB8">
            <w:pPr>
              <w:rPr>
                <w:rFonts w:ascii="EurostileMed" w:hAnsi="EurostileMed"/>
                <w:lang w:val="ca-ES-valencia"/>
                <w:rPrChange w:id="154" w:author="Anna Aguilar Colomer" w:date="2026-05-20T15:42:00Z" w16du:dateUtc="2026-05-20T13:42:00Z">
                  <w:rPr>
                    <w:rFonts w:ascii="EurostileMed" w:hAnsi="EurostileMed"/>
                  </w:rPr>
                </w:rPrChange>
              </w:rPr>
            </w:pPr>
            <w:del w:id="155" w:author="Anna Aguilar Colomer" w:date="2026-05-20T15:37:00Z" w16du:dateUtc="2026-05-20T13:37:00Z">
              <w:r w:rsidRPr="002F712E" w:rsidDel="00ED15EE">
                <w:rPr>
                  <w:rFonts w:ascii="EurostileMed" w:hAnsi="EurostileMed"/>
                  <w:lang w:val="ca-ES-valencia"/>
                  <w:rPrChange w:id="156" w:author="Anna Aguilar Colomer" w:date="2026-05-20T15:42:00Z" w16du:dateUtc="2026-05-20T13:42:00Z">
                    <w:rPr>
                      <w:rFonts w:ascii="EurostileMed" w:hAnsi="EurostileMed"/>
                    </w:rPr>
                  </w:rPrChange>
                </w:rPr>
                <w:delText>¿</w:delText>
              </w:r>
            </w:del>
            <w:ins w:id="157" w:author="Anna Aguilar Colomer" w:date="2026-05-20T15:37:00Z" w16du:dateUtc="2026-05-20T13:37:00Z">
              <w:r w:rsidR="00ED15EE" w:rsidRPr="002F712E">
                <w:rPr>
                  <w:rFonts w:ascii="EurostileMed" w:hAnsi="EurostileMed"/>
                  <w:lang w:val="ca-ES-valencia"/>
                  <w:rPrChange w:id="158" w:author="Anna Aguilar Colomer" w:date="2026-05-20T15:42:00Z" w16du:dateUtc="2026-05-20T13:42:00Z">
                    <w:rPr>
                      <w:rFonts w:ascii="EurostileMed" w:hAnsi="EurostileMed"/>
                    </w:rPr>
                  </w:rPrChange>
                </w:rPr>
                <w:t>L'empresa està constituïda</w:t>
              </w:r>
            </w:ins>
            <w:del w:id="159" w:author="Anna Aguilar Colomer" w:date="2026-05-20T15:37:00Z" w16du:dateUtc="2026-05-20T13:37:00Z">
              <w:r w:rsidRPr="002F712E" w:rsidDel="00ED15EE">
                <w:rPr>
                  <w:rFonts w:ascii="EurostileMed" w:hAnsi="EurostileMed"/>
                  <w:lang w:val="ca-ES-valencia"/>
                  <w:rPrChange w:id="160" w:author="Anna Aguilar Colomer" w:date="2026-05-20T15:42:00Z" w16du:dateUtc="2026-05-20T13:42:00Z">
                    <w:rPr>
                      <w:rFonts w:ascii="EurostileMed" w:hAnsi="EurostileMed"/>
                    </w:rPr>
                  </w:rPrChange>
                </w:rPr>
                <w:delText>La empresa está constituida</w:delText>
              </w:r>
            </w:del>
            <w:r w:rsidRPr="002F712E">
              <w:rPr>
                <w:rFonts w:ascii="EurostileMed" w:hAnsi="EurostileMed"/>
                <w:lang w:val="ca-ES-valencia"/>
                <w:rPrChange w:id="161" w:author="Anna Aguilar Colomer" w:date="2026-05-20T15:42:00Z" w16du:dateUtc="2026-05-20T13:42:00Z">
                  <w:rPr>
                    <w:rFonts w:ascii="EurostileMed" w:hAnsi="EurostileMed"/>
                  </w:rPr>
                </w:rPrChange>
              </w:rPr>
              <w:t>?</w:t>
            </w:r>
            <w:del w:id="162" w:author="Anna Aguilar Colomer" w:date="2026-05-20T15:37:00Z" w16du:dateUtc="2026-05-20T13:37:00Z">
              <w:r w:rsidR="006C01F8" w:rsidRPr="002F712E" w:rsidDel="00ED15EE">
                <w:rPr>
                  <w:rFonts w:ascii="EurostileMed" w:hAnsi="EurostileMed"/>
                  <w:b/>
                  <w:bCs/>
                  <w:color w:val="EE0000"/>
                  <w:sz w:val="20"/>
                  <w:szCs w:val="20"/>
                  <w:lang w:val="ca-ES-valencia"/>
                  <w:rPrChange w:id="163" w:author="Anna Aguilar Colomer" w:date="2026-05-20T15:42:00Z" w16du:dateUtc="2026-05-20T13:42:00Z">
                    <w:rPr>
                      <w:rFonts w:ascii="EurostileMed" w:hAnsi="EurostileMed"/>
                      <w:b/>
                      <w:bCs/>
                      <w:color w:val="EE0000"/>
                      <w:sz w:val="20"/>
                      <w:szCs w:val="20"/>
                    </w:rPr>
                  </w:rPrChange>
                </w:rPr>
                <w:delText xml:space="preserve"> </w:delText>
              </w:r>
            </w:del>
            <w:r w:rsidR="006C01F8" w:rsidRPr="002F712E">
              <w:rPr>
                <w:rFonts w:ascii="EurostileMed" w:hAnsi="EurostileMed"/>
                <w:b/>
                <w:bCs/>
                <w:color w:val="EE0000"/>
                <w:sz w:val="20"/>
                <w:szCs w:val="20"/>
                <w:lang w:val="ca-ES-valencia"/>
                <w:rPrChange w:id="164" w:author="Anna Aguilar Colomer" w:date="2026-05-20T15:42:00Z" w16du:dateUtc="2026-05-20T13:42:00Z">
                  <w:rPr>
                    <w:rFonts w:ascii="EurostileMed" w:hAnsi="EurostileMed"/>
                    <w:b/>
                    <w:bCs/>
                    <w:color w:val="EE0000"/>
                    <w:sz w:val="20"/>
                    <w:szCs w:val="20"/>
                  </w:rPr>
                </w:rPrChange>
              </w:rPr>
              <w:t>*</w:t>
            </w:r>
          </w:p>
        </w:tc>
      </w:tr>
      <w:tr w:rsidR="00DB0BB8" w:rsidRPr="002F712E" w14:paraId="13BD28C8" w14:textId="77777777" w:rsidTr="00B020CA">
        <w:sdt>
          <w:sdtPr>
            <w:rPr>
              <w:rFonts w:ascii="EurostileMed" w:hAnsi="EurostileMed"/>
              <w:lang w:val="ca-ES-valencia"/>
            </w:rPr>
            <w:id w:val="1750303907"/>
            <w:placeholder>
              <w:docPart w:val="DefaultPlaceholder_-1854013438"/>
            </w:placeholder>
            <w:showingPlcHdr/>
            <w:dropDownList>
              <w:listItem w:displayText="Sí" w:value="Sí"/>
              <w:listItem w:displayText="No" w:value="No"/>
            </w:dropDownList>
          </w:sdtPr>
          <w:sdtEndPr/>
          <w:sdtContent>
            <w:tc>
              <w:tcPr>
                <w:tcW w:w="8494" w:type="dxa"/>
              </w:tcPr>
              <w:p w14:paraId="158B154F" w14:textId="5E792A31" w:rsidR="00DB0BB8" w:rsidRPr="002F712E" w:rsidRDefault="00DB0BB8">
                <w:pPr>
                  <w:rPr>
                    <w:rFonts w:ascii="EurostileMed" w:hAnsi="EurostileMed"/>
                    <w:lang w:val="ca-ES-valencia"/>
                    <w:rPrChange w:id="165" w:author="Anna Aguilar Colomer" w:date="2026-05-20T15:42:00Z" w16du:dateUtc="2026-05-20T13:42:00Z">
                      <w:rPr>
                        <w:rFonts w:ascii="EurostileMed" w:hAnsi="EurostileMed"/>
                      </w:rPr>
                    </w:rPrChange>
                  </w:rPr>
                </w:pPr>
                <w:r w:rsidRPr="002F712E">
                  <w:rPr>
                    <w:rStyle w:val="Textodelmarcadordeposicin"/>
                    <w:lang w:val="ca-ES-valencia"/>
                    <w:rPrChange w:id="166" w:author="Anna Aguilar Colomer" w:date="2026-05-20T15:42:00Z" w16du:dateUtc="2026-05-20T13:42:00Z">
                      <w:rPr>
                        <w:rStyle w:val="Textodelmarcadordeposicin"/>
                      </w:rPr>
                    </w:rPrChange>
                  </w:rPr>
                  <w:t>Elija un elemento.</w:t>
                </w:r>
              </w:p>
            </w:tc>
          </w:sdtContent>
        </w:sdt>
      </w:tr>
      <w:tr w:rsidR="00DB0BB8" w:rsidRPr="002F712E" w14:paraId="4B2734FD" w14:textId="77777777" w:rsidTr="00B020CA">
        <w:tc>
          <w:tcPr>
            <w:tcW w:w="8494" w:type="dxa"/>
          </w:tcPr>
          <w:p w14:paraId="4D016FB4" w14:textId="77777777" w:rsidR="00DB0BB8" w:rsidRPr="002F712E" w:rsidRDefault="00DB0BB8">
            <w:pPr>
              <w:rPr>
                <w:rFonts w:ascii="EurostileMed" w:hAnsi="EurostileMed"/>
                <w:lang w:val="ca-ES-valencia"/>
                <w:rPrChange w:id="167" w:author="Anna Aguilar Colomer" w:date="2026-05-20T15:42:00Z" w16du:dateUtc="2026-05-20T13:42:00Z">
                  <w:rPr>
                    <w:rFonts w:ascii="EurostileMed" w:hAnsi="EurostileMed"/>
                  </w:rPr>
                </w:rPrChange>
              </w:rPr>
            </w:pPr>
          </w:p>
        </w:tc>
      </w:tr>
      <w:tr w:rsidR="00DB0BB8" w:rsidRPr="002F712E" w14:paraId="040AABBF" w14:textId="77777777" w:rsidTr="00B020CA">
        <w:tc>
          <w:tcPr>
            <w:tcW w:w="8494" w:type="dxa"/>
          </w:tcPr>
          <w:p w14:paraId="40BF4018" w14:textId="621E85E7" w:rsidR="00DB0BB8" w:rsidRPr="002F712E" w:rsidRDefault="00ED15EE">
            <w:pPr>
              <w:rPr>
                <w:rFonts w:ascii="EurostileMed" w:hAnsi="EurostileMed"/>
                <w:lang w:val="ca-ES-valencia"/>
                <w:rPrChange w:id="168" w:author="Anna Aguilar Colomer" w:date="2026-05-20T15:42:00Z" w16du:dateUtc="2026-05-20T13:42:00Z">
                  <w:rPr>
                    <w:rFonts w:ascii="EurostileMed" w:hAnsi="EurostileMed"/>
                  </w:rPr>
                </w:rPrChange>
              </w:rPr>
            </w:pPr>
            <w:ins w:id="169" w:author="Anna Aguilar Colomer" w:date="2026-05-20T15:37:00Z" w16du:dateUtc="2026-05-20T13:37:00Z">
              <w:r w:rsidRPr="002F712E">
                <w:rPr>
                  <w:rFonts w:ascii="EurostileMed" w:hAnsi="EurostileMed"/>
                  <w:lang w:val="ca-ES-valencia"/>
                  <w:rPrChange w:id="170" w:author="Anna Aguilar Colomer" w:date="2026-05-20T15:42:00Z" w16du:dateUtc="2026-05-20T13:42:00Z">
                    <w:rPr>
                      <w:rFonts w:ascii="EurostileMed" w:hAnsi="EurostileMed"/>
                    </w:rPr>
                  </w:rPrChange>
                </w:rPr>
                <w:lastRenderedPageBreak/>
                <w:t>Any de constitució de l'empresa</w:t>
              </w:r>
            </w:ins>
            <w:del w:id="171" w:author="Anna Aguilar Colomer" w:date="2026-05-20T15:37:00Z" w16du:dateUtc="2026-05-20T13:37:00Z">
              <w:r w:rsidR="00DB0BB8" w:rsidRPr="002F712E" w:rsidDel="00ED15EE">
                <w:rPr>
                  <w:rFonts w:ascii="EurostileMed" w:hAnsi="EurostileMed"/>
                  <w:lang w:val="ca-ES-valencia"/>
                  <w:rPrChange w:id="172" w:author="Anna Aguilar Colomer" w:date="2026-05-20T15:42:00Z" w16du:dateUtc="2026-05-20T13:42:00Z">
                    <w:rPr>
                      <w:rFonts w:ascii="EurostileMed" w:hAnsi="EurostileMed"/>
                    </w:rPr>
                  </w:rPrChange>
                </w:rPr>
                <w:delText>Año de constitución de la empresa</w:delText>
              </w:r>
            </w:del>
          </w:p>
        </w:tc>
      </w:tr>
      <w:tr w:rsidR="00DB0BB8" w:rsidRPr="002F712E" w14:paraId="23B2173D" w14:textId="77777777" w:rsidTr="00B020CA">
        <w:sdt>
          <w:sdtPr>
            <w:rPr>
              <w:rFonts w:ascii="EurostileMed" w:hAnsi="EurostileMed"/>
              <w:lang w:val="ca-ES-valencia"/>
            </w:rPr>
            <w:id w:val="537789681"/>
            <w:placeholder>
              <w:docPart w:val="DefaultPlaceholder_-1854013440"/>
            </w:placeholder>
            <w:showingPlcHdr/>
          </w:sdtPr>
          <w:sdtEndPr/>
          <w:sdtContent>
            <w:tc>
              <w:tcPr>
                <w:tcW w:w="8494" w:type="dxa"/>
              </w:tcPr>
              <w:p w14:paraId="7243877F" w14:textId="68907DA3" w:rsidR="00DB0BB8" w:rsidRPr="002F712E" w:rsidRDefault="006E07C3">
                <w:pPr>
                  <w:rPr>
                    <w:rFonts w:ascii="EurostileMed" w:hAnsi="EurostileMed"/>
                    <w:lang w:val="ca-ES-valencia"/>
                    <w:rPrChange w:id="173" w:author="Anna Aguilar Colomer" w:date="2026-05-20T15:42:00Z" w16du:dateUtc="2026-05-20T13:42:00Z">
                      <w:rPr>
                        <w:rFonts w:ascii="EurostileMed" w:hAnsi="EurostileMed"/>
                      </w:rPr>
                    </w:rPrChange>
                  </w:rPr>
                </w:pPr>
                <w:r w:rsidRPr="002F712E">
                  <w:rPr>
                    <w:rStyle w:val="Textodelmarcadordeposicin"/>
                    <w:lang w:val="ca-ES-valencia"/>
                    <w:rPrChange w:id="174" w:author="Anna Aguilar Colomer" w:date="2026-05-20T15:42:00Z" w16du:dateUtc="2026-05-20T13:42:00Z">
                      <w:rPr>
                        <w:rStyle w:val="Textodelmarcadordeposicin"/>
                      </w:rPr>
                    </w:rPrChange>
                  </w:rPr>
                  <w:t>Haga clic o pulse aquí para escribir texto.</w:t>
                </w:r>
              </w:p>
            </w:tc>
          </w:sdtContent>
        </w:sdt>
      </w:tr>
      <w:tr w:rsidR="00DB0BB8" w:rsidRPr="000F2364" w14:paraId="463F48BC" w14:textId="77777777" w:rsidTr="00B020CA">
        <w:tc>
          <w:tcPr>
            <w:tcW w:w="8494" w:type="dxa"/>
          </w:tcPr>
          <w:p w14:paraId="2A66A75A" w14:textId="77777777" w:rsidR="00DB0BB8" w:rsidRPr="002F712E" w:rsidRDefault="00DB0BB8">
            <w:pPr>
              <w:rPr>
                <w:rFonts w:ascii="EurostileMed" w:hAnsi="EurostileMed"/>
                <w:lang w:val="ca-ES-valencia"/>
                <w:rPrChange w:id="175" w:author="Anna Aguilar Colomer" w:date="2026-05-20T15:42:00Z" w16du:dateUtc="2026-05-20T13:42:00Z">
                  <w:rPr>
                    <w:rFonts w:ascii="EurostileMed" w:hAnsi="EurostileMed"/>
                  </w:rPr>
                </w:rPrChange>
              </w:rPr>
            </w:pPr>
          </w:p>
          <w:p w14:paraId="5C26595E" w14:textId="2596603C" w:rsidR="00DB0BB8" w:rsidRPr="002F712E" w:rsidRDefault="00ED15EE">
            <w:pPr>
              <w:rPr>
                <w:rFonts w:ascii="EurostileMed" w:hAnsi="EurostileMed"/>
                <w:lang w:val="ca-ES-valencia"/>
                <w:rPrChange w:id="176" w:author="Anna Aguilar Colomer" w:date="2026-05-20T15:42:00Z" w16du:dateUtc="2026-05-20T13:42:00Z">
                  <w:rPr>
                    <w:rFonts w:ascii="EurostileMed" w:hAnsi="EurostileMed"/>
                  </w:rPr>
                </w:rPrChange>
              </w:rPr>
            </w:pPr>
            <w:ins w:id="177" w:author="Anna Aguilar Colomer" w:date="2026-05-20T15:37:00Z" w16du:dateUtc="2026-05-20T13:37:00Z">
              <w:r w:rsidRPr="002F712E">
                <w:rPr>
                  <w:rFonts w:ascii="EurostileMed" w:hAnsi="EurostileMed"/>
                  <w:lang w:val="ca-ES-valencia"/>
                  <w:rPrChange w:id="178" w:author="Anna Aguilar Colomer" w:date="2026-05-20T15:42:00Z" w16du:dateUtc="2026-05-20T13:42:00Z">
                    <w:rPr>
                      <w:rFonts w:ascii="EurostileMed" w:hAnsi="EurostileMed"/>
                    </w:rPr>
                  </w:rPrChange>
                </w:rPr>
                <w:t>Web i/o xarxes socials</w:t>
              </w:r>
            </w:ins>
            <w:del w:id="179" w:author="Anna Aguilar Colomer" w:date="2026-05-20T15:37:00Z" w16du:dateUtc="2026-05-20T13:37:00Z">
              <w:r w:rsidR="00DB0BB8" w:rsidRPr="002F712E" w:rsidDel="00ED15EE">
                <w:rPr>
                  <w:rFonts w:ascii="EurostileMed" w:hAnsi="EurostileMed"/>
                  <w:lang w:val="ca-ES-valencia"/>
                  <w:rPrChange w:id="180" w:author="Anna Aguilar Colomer" w:date="2026-05-20T15:42:00Z" w16du:dateUtc="2026-05-20T13:42:00Z">
                    <w:rPr>
                      <w:rFonts w:ascii="EurostileMed" w:hAnsi="EurostileMed"/>
                    </w:rPr>
                  </w:rPrChange>
                </w:rPr>
                <w:delText xml:space="preserve">Web </w:delText>
              </w:r>
              <w:r w:rsidR="006F576C" w:rsidRPr="002F712E" w:rsidDel="00ED15EE">
                <w:rPr>
                  <w:rFonts w:ascii="EurostileMed" w:hAnsi="EurostileMed"/>
                  <w:lang w:val="ca-ES-valencia"/>
                  <w:rPrChange w:id="181" w:author="Anna Aguilar Colomer" w:date="2026-05-20T15:42:00Z" w16du:dateUtc="2026-05-20T13:42:00Z">
                    <w:rPr>
                      <w:rFonts w:ascii="EurostileMed" w:hAnsi="EurostileMed"/>
                    </w:rPr>
                  </w:rPrChange>
                </w:rPr>
                <w:delText>y/o redes sociales</w:delText>
              </w:r>
            </w:del>
          </w:p>
        </w:tc>
      </w:tr>
      <w:tr w:rsidR="006F576C" w:rsidRPr="002F712E" w14:paraId="25FC6B57" w14:textId="77777777" w:rsidTr="00B020CA">
        <w:sdt>
          <w:sdtPr>
            <w:rPr>
              <w:rFonts w:ascii="EurostileMed" w:hAnsi="EurostileMed"/>
              <w:lang w:val="ca-ES-valencia"/>
            </w:rPr>
            <w:id w:val="-2052680376"/>
            <w:placeholder>
              <w:docPart w:val="DefaultPlaceholder_-1854013440"/>
            </w:placeholder>
            <w:showingPlcHdr/>
          </w:sdtPr>
          <w:sdtEndPr/>
          <w:sdtContent>
            <w:tc>
              <w:tcPr>
                <w:tcW w:w="8494" w:type="dxa"/>
              </w:tcPr>
              <w:p w14:paraId="3A31DD1D" w14:textId="2878BEE7" w:rsidR="006F576C" w:rsidRPr="002F712E" w:rsidRDefault="006F576C">
                <w:pPr>
                  <w:rPr>
                    <w:rFonts w:ascii="EurostileMed" w:hAnsi="EurostileMed"/>
                    <w:lang w:val="ca-ES-valencia"/>
                    <w:rPrChange w:id="182" w:author="Anna Aguilar Colomer" w:date="2026-05-20T15:42:00Z" w16du:dateUtc="2026-05-20T13:42:00Z">
                      <w:rPr>
                        <w:rFonts w:ascii="EurostileMed" w:hAnsi="EurostileMed"/>
                      </w:rPr>
                    </w:rPrChange>
                  </w:rPr>
                </w:pPr>
                <w:r w:rsidRPr="002F712E">
                  <w:rPr>
                    <w:rStyle w:val="Textodelmarcadordeposicin"/>
                    <w:lang w:val="ca-ES-valencia"/>
                    <w:rPrChange w:id="183" w:author="Anna Aguilar Colomer" w:date="2026-05-20T15:42:00Z" w16du:dateUtc="2026-05-20T13:42:00Z">
                      <w:rPr>
                        <w:rStyle w:val="Textodelmarcadordeposicin"/>
                      </w:rPr>
                    </w:rPrChange>
                  </w:rPr>
                  <w:t>Haga clic o pulse aquí para escribir texto.</w:t>
                </w:r>
              </w:p>
            </w:tc>
          </w:sdtContent>
        </w:sdt>
      </w:tr>
    </w:tbl>
    <w:p w14:paraId="5C262EC4" w14:textId="7437FFAF" w:rsidR="00287F6A" w:rsidRPr="002F712E" w:rsidRDefault="00875407">
      <w:pPr>
        <w:rPr>
          <w:rFonts w:ascii="EurostileMed" w:hAnsi="EurostileMed"/>
          <w:lang w:val="ca-ES-valencia"/>
          <w:rPrChange w:id="184" w:author="Anna Aguilar Colomer" w:date="2026-05-20T15:42:00Z" w16du:dateUtc="2026-05-20T13:42:00Z">
            <w:rPr>
              <w:rFonts w:ascii="EurostileMed" w:hAnsi="EurostileMed"/>
            </w:rPr>
          </w:rPrChange>
        </w:rPr>
      </w:pPr>
      <w:r w:rsidRPr="002F712E">
        <w:rPr>
          <w:rFonts w:ascii="EurostileMed" w:hAnsi="EurostileMed"/>
          <w:noProof/>
          <w:lang w:val="ca-ES-valencia"/>
          <w:rPrChange w:id="185" w:author="Anna Aguilar Colomer" w:date="2026-05-20T15:42:00Z" w16du:dateUtc="2026-05-20T13:42:00Z">
            <w:rPr>
              <w:rFonts w:ascii="EurostileMed" w:hAnsi="EurostileMed"/>
              <w:noProof/>
            </w:rPr>
          </w:rPrChange>
        </w:rPr>
        <mc:AlternateContent>
          <mc:Choice Requires="wps">
            <w:drawing>
              <wp:anchor distT="0" distB="0" distL="114300" distR="114300" simplePos="0" relativeHeight="251658239" behindDoc="1" locked="0" layoutInCell="1" allowOverlap="1" wp14:anchorId="2358D343" wp14:editId="7CFAD343">
                <wp:simplePos x="0" y="0"/>
                <wp:positionH relativeFrom="margin">
                  <wp:align>right</wp:align>
                </wp:positionH>
                <wp:positionV relativeFrom="paragraph">
                  <wp:posOffset>245745</wp:posOffset>
                </wp:positionV>
                <wp:extent cx="5379720" cy="327660"/>
                <wp:effectExtent l="0" t="0" r="0" b="0"/>
                <wp:wrapNone/>
                <wp:docPr id="833075482" name="Rectángulo 2"/>
                <wp:cNvGraphicFramePr/>
                <a:graphic xmlns:a="http://schemas.openxmlformats.org/drawingml/2006/main">
                  <a:graphicData uri="http://schemas.microsoft.com/office/word/2010/wordprocessingShape">
                    <wps:wsp>
                      <wps:cNvSpPr/>
                      <wps:spPr>
                        <a:xfrm>
                          <a:off x="0" y="0"/>
                          <a:ext cx="5379720" cy="32766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31EE7" id="Rectángulo 2" o:spid="_x0000_s1026" style="position:absolute;margin-left:372.4pt;margin-top:19.35pt;width:423.6pt;height:25.8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" fillcolor="#d9f2d0 [665]" stroked="f" strokeweight="1.5pt">
                <w10:wrap anchorx="margin"/>
              </v:rec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90DB2" w:rsidRPr="002F712E" w14:paraId="3CEFBFC4" w14:textId="77777777" w:rsidTr="00B020CA">
        <w:tc>
          <w:tcPr>
            <w:tcW w:w="8494" w:type="dxa"/>
          </w:tcPr>
          <w:p w14:paraId="64E193CB" w14:textId="024EDB12" w:rsidR="00690DB2" w:rsidRPr="002F712E" w:rsidRDefault="006F576C" w:rsidP="00921403">
            <w:pPr>
              <w:rPr>
                <w:rFonts w:ascii="EurostileMed" w:hAnsi="EurostileMed"/>
                <w:b/>
                <w:bCs/>
                <w:color w:val="45B0E1" w:themeColor="accent1" w:themeTint="99"/>
                <w:lang w:val="ca-ES-valencia"/>
                <w:rPrChange w:id="186" w:author="Anna Aguilar Colomer" w:date="2026-05-20T15:42:00Z" w16du:dateUtc="2026-05-20T13:42:00Z">
                  <w:rPr>
                    <w:rFonts w:ascii="EurostileMed" w:hAnsi="EurostileMed"/>
                    <w:b/>
                    <w:bCs/>
                    <w:color w:val="45B0E1" w:themeColor="accent1" w:themeTint="99"/>
                  </w:rPr>
                </w:rPrChange>
              </w:rPr>
            </w:pPr>
            <w:r w:rsidRPr="002F712E">
              <w:rPr>
                <w:rFonts w:ascii="EurostileMed" w:hAnsi="EurostileMed"/>
                <w:b/>
                <w:bCs/>
                <w:color w:val="6FC32F"/>
                <w:lang w:val="ca-ES-valencia"/>
                <w:rPrChange w:id="187" w:author="Anna Aguilar Colomer" w:date="2026-05-20T15:42:00Z" w16du:dateUtc="2026-05-20T13:42:00Z">
                  <w:rPr>
                    <w:rFonts w:ascii="EurostileMed" w:hAnsi="EurostileMed"/>
                    <w:b/>
                    <w:bCs/>
                    <w:color w:val="45B0E1" w:themeColor="accent1" w:themeTint="99"/>
                  </w:rPr>
                </w:rPrChange>
              </w:rPr>
              <w:t xml:space="preserve">B - </w:t>
            </w:r>
            <w:r w:rsidR="00690DB2" w:rsidRPr="002F712E">
              <w:rPr>
                <w:rFonts w:ascii="EurostileMed" w:hAnsi="EurostileMed"/>
                <w:b/>
                <w:bCs/>
                <w:color w:val="6FC32F"/>
                <w:lang w:val="ca-ES-valencia"/>
                <w:rPrChange w:id="188" w:author="Anna Aguilar Colomer" w:date="2026-05-20T15:42:00Z" w16du:dateUtc="2026-05-20T13:42:00Z">
                  <w:rPr>
                    <w:rFonts w:ascii="EurostileMed" w:hAnsi="EurostileMed"/>
                    <w:b/>
                    <w:bCs/>
                    <w:color w:val="45B0E1" w:themeColor="accent1" w:themeTint="99"/>
                  </w:rPr>
                </w:rPrChange>
              </w:rPr>
              <w:t>DESCRIPCIÓ</w:t>
            </w:r>
            <w:del w:id="189" w:author="Anna Aguilar Colomer" w:date="2026-05-20T15:37:00Z" w16du:dateUtc="2026-05-20T13:37:00Z">
              <w:r w:rsidR="00690DB2" w:rsidRPr="002F712E" w:rsidDel="00ED15EE">
                <w:rPr>
                  <w:rFonts w:ascii="EurostileMed" w:hAnsi="EurostileMed"/>
                  <w:b/>
                  <w:bCs/>
                  <w:color w:val="6FC32F"/>
                  <w:lang w:val="ca-ES-valencia"/>
                  <w:rPrChange w:id="190" w:author="Anna Aguilar Colomer" w:date="2026-05-20T15:42:00Z" w16du:dateUtc="2026-05-20T13:42:00Z">
                    <w:rPr>
                      <w:rFonts w:ascii="EurostileMed" w:hAnsi="EurostileMed"/>
                      <w:b/>
                      <w:bCs/>
                      <w:color w:val="45B0E1" w:themeColor="accent1" w:themeTint="99"/>
                    </w:rPr>
                  </w:rPrChange>
                </w:rPr>
                <w:delText>N</w:delText>
              </w:r>
            </w:del>
            <w:r w:rsidR="00690DB2" w:rsidRPr="002F712E">
              <w:rPr>
                <w:rFonts w:ascii="EurostileMed" w:hAnsi="EurostileMed"/>
                <w:b/>
                <w:bCs/>
                <w:color w:val="6FC32F"/>
                <w:lang w:val="ca-ES-valencia"/>
                <w:rPrChange w:id="191" w:author="Anna Aguilar Colomer" w:date="2026-05-20T15:42:00Z" w16du:dateUtc="2026-05-20T13:42:00Z">
                  <w:rPr>
                    <w:rFonts w:ascii="EurostileMed" w:hAnsi="EurostileMed"/>
                    <w:b/>
                    <w:bCs/>
                    <w:color w:val="45B0E1" w:themeColor="accent1" w:themeTint="99"/>
                  </w:rPr>
                </w:rPrChange>
              </w:rPr>
              <w:t xml:space="preserve"> DEL PRO</w:t>
            </w:r>
            <w:ins w:id="192" w:author="Anna Aguilar Colomer" w:date="2026-05-20T15:38:00Z" w16du:dateUtc="2026-05-20T13:38:00Z">
              <w:r w:rsidR="00ED15EE" w:rsidRPr="002F712E">
                <w:rPr>
                  <w:rFonts w:ascii="EurostileMed" w:hAnsi="EurostileMed"/>
                  <w:b/>
                  <w:bCs/>
                  <w:color w:val="6FC32F"/>
                  <w:lang w:val="ca-ES-valencia"/>
                  <w:rPrChange w:id="193" w:author="Anna Aguilar Colomer" w:date="2026-05-20T15:42:00Z" w16du:dateUtc="2026-05-20T13:42:00Z">
                    <w:rPr>
                      <w:rFonts w:ascii="EurostileMed" w:hAnsi="EurostileMed"/>
                      <w:b/>
                      <w:bCs/>
                      <w:color w:val="6FC32F"/>
                    </w:rPr>
                  </w:rPrChange>
                </w:rPr>
                <w:t>JECTE</w:t>
              </w:r>
            </w:ins>
            <w:del w:id="194" w:author="Anna Aguilar Colomer" w:date="2026-05-20T15:38:00Z" w16du:dateUtc="2026-05-20T13:38:00Z">
              <w:r w:rsidR="00690DB2" w:rsidRPr="002F712E" w:rsidDel="00ED15EE">
                <w:rPr>
                  <w:rFonts w:ascii="EurostileMed" w:hAnsi="EurostileMed"/>
                  <w:b/>
                  <w:bCs/>
                  <w:color w:val="6FC32F"/>
                  <w:lang w:val="ca-ES-valencia"/>
                  <w:rPrChange w:id="195" w:author="Anna Aguilar Colomer" w:date="2026-05-20T15:42:00Z" w16du:dateUtc="2026-05-20T13:42:00Z">
                    <w:rPr>
                      <w:rFonts w:ascii="EurostileMed" w:hAnsi="EurostileMed"/>
                      <w:b/>
                      <w:bCs/>
                      <w:color w:val="45B0E1" w:themeColor="accent1" w:themeTint="99"/>
                    </w:rPr>
                  </w:rPrChange>
                </w:rPr>
                <w:delText>YEC</w:delText>
              </w:r>
            </w:del>
            <w:del w:id="196" w:author="Anna Aguilar Colomer" w:date="2026-05-20T15:37:00Z" w16du:dateUtc="2026-05-20T13:37:00Z">
              <w:r w:rsidR="00690DB2" w:rsidRPr="002F712E" w:rsidDel="00ED15EE">
                <w:rPr>
                  <w:rFonts w:ascii="EurostileMed" w:hAnsi="EurostileMed"/>
                  <w:b/>
                  <w:bCs/>
                  <w:color w:val="6FC32F"/>
                  <w:lang w:val="ca-ES-valencia"/>
                  <w:rPrChange w:id="197" w:author="Anna Aguilar Colomer" w:date="2026-05-20T15:42:00Z" w16du:dateUtc="2026-05-20T13:42:00Z">
                    <w:rPr>
                      <w:rFonts w:ascii="EurostileMed" w:hAnsi="EurostileMed"/>
                      <w:b/>
                      <w:bCs/>
                      <w:color w:val="45B0E1" w:themeColor="accent1" w:themeTint="99"/>
                    </w:rPr>
                  </w:rPrChange>
                </w:rPr>
                <w:delText>TO</w:delText>
              </w:r>
            </w:del>
          </w:p>
        </w:tc>
      </w:tr>
      <w:tr w:rsidR="00690DB2" w:rsidRPr="002F712E" w14:paraId="18C1B0A9" w14:textId="77777777" w:rsidTr="00B020CA">
        <w:tc>
          <w:tcPr>
            <w:tcW w:w="8494" w:type="dxa"/>
          </w:tcPr>
          <w:p w14:paraId="549CA70E" w14:textId="77777777" w:rsidR="00690DB2" w:rsidRPr="002F712E" w:rsidRDefault="00690DB2" w:rsidP="00921403">
            <w:pPr>
              <w:rPr>
                <w:rFonts w:ascii="EurostileMed" w:hAnsi="EurostileMed"/>
                <w:lang w:val="ca-ES-valencia"/>
                <w:rPrChange w:id="198" w:author="Anna Aguilar Colomer" w:date="2026-05-20T15:42:00Z" w16du:dateUtc="2026-05-20T13:42:00Z">
                  <w:rPr>
                    <w:rFonts w:ascii="EurostileMed" w:hAnsi="EurostileMed"/>
                  </w:rPr>
                </w:rPrChange>
              </w:rPr>
            </w:pPr>
          </w:p>
        </w:tc>
      </w:tr>
      <w:tr w:rsidR="00690DB2" w:rsidRPr="002F712E" w14:paraId="5D07ED9F" w14:textId="77777777" w:rsidTr="00B020CA">
        <w:tc>
          <w:tcPr>
            <w:tcW w:w="8494" w:type="dxa"/>
          </w:tcPr>
          <w:p w14:paraId="59A2FE70" w14:textId="0882F8DD" w:rsidR="00690DB2" w:rsidRPr="002F712E" w:rsidRDefault="00ED15EE" w:rsidP="00A750A6">
            <w:pPr>
              <w:rPr>
                <w:rFonts w:ascii="EurostileMed" w:hAnsi="EurostileMed"/>
                <w:lang w:val="ca-ES-valencia"/>
                <w:rPrChange w:id="199" w:author="Anna Aguilar Colomer" w:date="2026-05-20T15:42:00Z" w16du:dateUtc="2026-05-20T13:42:00Z">
                  <w:rPr>
                    <w:rFonts w:ascii="EurostileMed" w:hAnsi="EurostileMed"/>
                  </w:rPr>
                </w:rPrChange>
              </w:rPr>
            </w:pPr>
            <w:ins w:id="200" w:author="Anna Aguilar Colomer" w:date="2026-05-20T15:38:00Z" w16du:dateUtc="2026-05-20T13:38:00Z">
              <w:r w:rsidRPr="002F712E">
                <w:rPr>
                  <w:rFonts w:ascii="EurostileMed" w:hAnsi="EurostileMed"/>
                  <w:b/>
                  <w:bCs/>
                  <w:lang w:val="ca-ES-valencia"/>
                  <w:rPrChange w:id="201" w:author="Anna Aguilar Colomer" w:date="2026-05-20T15:42:00Z" w16du:dateUtc="2026-05-20T13:42:00Z">
                    <w:rPr>
                      <w:rFonts w:ascii="EurostileMed" w:hAnsi="EurostileMed"/>
                      <w:b/>
                      <w:bCs/>
                    </w:rPr>
                  </w:rPrChange>
                </w:rPr>
                <w:t>Descripció breu del projecte</w:t>
              </w:r>
            </w:ins>
            <w:del w:id="202" w:author="Anna Aguilar Colomer" w:date="2026-05-20T15:38:00Z" w16du:dateUtc="2026-05-20T13:38:00Z">
              <w:r w:rsidR="00690DB2" w:rsidRPr="002F712E" w:rsidDel="00ED15EE">
                <w:rPr>
                  <w:rFonts w:ascii="EurostileMed" w:hAnsi="EurostileMed"/>
                  <w:b/>
                  <w:bCs/>
                  <w:lang w:val="ca-ES-valencia"/>
                  <w:rPrChange w:id="203" w:author="Anna Aguilar Colomer" w:date="2026-05-20T15:42:00Z" w16du:dateUtc="2026-05-20T13:42:00Z">
                    <w:rPr>
                      <w:rFonts w:ascii="EurostileMed" w:hAnsi="EurostileMed"/>
                      <w:b/>
                      <w:bCs/>
                    </w:rPr>
                  </w:rPrChange>
                </w:rPr>
                <w:delText xml:space="preserve">Descripción </w:delText>
              </w:r>
              <w:r w:rsidR="00690DB2" w:rsidRPr="002F712E" w:rsidDel="00ED15EE">
                <w:rPr>
                  <w:rFonts w:ascii="EurostileMed" w:hAnsi="EurostileMed"/>
                  <w:lang w:val="ca-ES-valencia"/>
                  <w:rPrChange w:id="204" w:author="Anna Aguilar Colomer" w:date="2026-05-20T15:42:00Z" w16du:dateUtc="2026-05-20T13:42:00Z">
                    <w:rPr>
                      <w:rFonts w:ascii="EurostileMed" w:hAnsi="EurostileMed"/>
                    </w:rPr>
                  </w:rPrChange>
                </w:rPr>
                <w:delText>breve del proyecto</w:delText>
              </w:r>
            </w:del>
            <w:r w:rsidR="00690DB2" w:rsidRPr="002F712E">
              <w:rPr>
                <w:rFonts w:ascii="EurostileMed" w:hAnsi="EurostileMed"/>
                <w:lang w:val="ca-ES-valencia"/>
                <w:rPrChange w:id="205" w:author="Anna Aguilar Colomer" w:date="2026-05-20T15:42:00Z" w16du:dateUtc="2026-05-20T13:42:00Z">
                  <w:rPr>
                    <w:rFonts w:ascii="EurostileMed" w:hAnsi="EurostileMed"/>
                  </w:rPr>
                </w:rPrChange>
              </w:rPr>
              <w:t xml:space="preserve"> </w:t>
            </w:r>
            <w:r w:rsidR="00690DB2" w:rsidRPr="002F712E">
              <w:rPr>
                <w:rFonts w:ascii="EurostileMed" w:hAnsi="EurostileMed"/>
                <w:color w:val="747474" w:themeColor="background2" w:themeShade="80"/>
                <w:lang w:val="ca-ES-valencia"/>
                <w:rPrChange w:id="206" w:author="Anna Aguilar Colomer" w:date="2026-05-20T15:42:00Z" w16du:dateUtc="2026-05-20T13:42:00Z">
                  <w:rPr>
                    <w:rFonts w:ascii="EurostileMed" w:hAnsi="EurostileMed"/>
                    <w:color w:val="747474" w:themeColor="background2" w:themeShade="80"/>
                  </w:rPr>
                </w:rPrChange>
              </w:rPr>
              <w:t>(m</w:t>
            </w:r>
            <w:ins w:id="207" w:author="Anna Aguilar Colomer" w:date="2026-05-20T15:38:00Z" w16du:dateUtc="2026-05-20T13:38:00Z">
              <w:r w:rsidRPr="002F712E">
                <w:rPr>
                  <w:rFonts w:ascii="EurostileMed" w:hAnsi="EurostileMed"/>
                  <w:color w:val="747474" w:themeColor="background2" w:themeShade="80"/>
                  <w:lang w:val="ca-ES-valencia"/>
                  <w:rPrChange w:id="208" w:author="Anna Aguilar Colomer" w:date="2026-05-20T15:42:00Z" w16du:dateUtc="2026-05-20T13:42:00Z">
                    <w:rPr>
                      <w:rFonts w:ascii="EurostileMed" w:hAnsi="EurostileMed"/>
                      <w:color w:val="747474" w:themeColor="background2" w:themeShade="80"/>
                    </w:rPr>
                  </w:rPrChange>
                </w:rPr>
                <w:t>à</w:t>
              </w:r>
            </w:ins>
            <w:del w:id="209" w:author="Anna Aguilar Colomer" w:date="2026-05-20T15:38:00Z" w16du:dateUtc="2026-05-20T13:38:00Z">
              <w:r w:rsidR="00690DB2" w:rsidRPr="002F712E" w:rsidDel="00ED15EE">
                <w:rPr>
                  <w:rFonts w:ascii="EurostileMed" w:hAnsi="EurostileMed"/>
                  <w:color w:val="747474" w:themeColor="background2" w:themeShade="80"/>
                  <w:lang w:val="ca-ES-valencia"/>
                  <w:rPrChange w:id="210" w:author="Anna Aguilar Colomer" w:date="2026-05-20T15:42:00Z" w16du:dateUtc="2026-05-20T13:42:00Z">
                    <w:rPr>
                      <w:rFonts w:ascii="EurostileMed" w:hAnsi="EurostileMed"/>
                      <w:color w:val="747474" w:themeColor="background2" w:themeShade="80"/>
                    </w:rPr>
                  </w:rPrChange>
                </w:rPr>
                <w:delText>á</w:delText>
              </w:r>
            </w:del>
            <w:r w:rsidR="00690DB2" w:rsidRPr="002F712E">
              <w:rPr>
                <w:rFonts w:ascii="EurostileMed" w:hAnsi="EurostileMed"/>
                <w:color w:val="747474" w:themeColor="background2" w:themeShade="80"/>
                <w:lang w:val="ca-ES-valencia"/>
                <w:rPrChange w:id="211" w:author="Anna Aguilar Colomer" w:date="2026-05-20T15:42:00Z" w16du:dateUtc="2026-05-20T13:42:00Z">
                  <w:rPr>
                    <w:rFonts w:ascii="EurostileMed" w:hAnsi="EurostileMed"/>
                    <w:color w:val="747474" w:themeColor="background2" w:themeShade="80"/>
                  </w:rPr>
                </w:rPrChange>
              </w:rPr>
              <w:t>x. 1.000 caracter</w:t>
            </w:r>
            <w:del w:id="212" w:author="Anna Aguilar Colomer" w:date="2026-05-20T15:38:00Z" w16du:dateUtc="2026-05-20T13:38:00Z">
              <w:r w:rsidR="00690DB2" w:rsidRPr="002F712E" w:rsidDel="00ED15EE">
                <w:rPr>
                  <w:rFonts w:ascii="EurostileMed" w:hAnsi="EurostileMed"/>
                  <w:color w:val="747474" w:themeColor="background2" w:themeShade="80"/>
                  <w:lang w:val="ca-ES-valencia"/>
                  <w:rPrChange w:id="213" w:author="Anna Aguilar Colomer" w:date="2026-05-20T15:42:00Z" w16du:dateUtc="2026-05-20T13:42:00Z">
                    <w:rPr>
                      <w:rFonts w:ascii="EurostileMed" w:hAnsi="EurostileMed"/>
                      <w:color w:val="747474" w:themeColor="background2" w:themeShade="80"/>
                    </w:rPr>
                  </w:rPrChange>
                </w:rPr>
                <w:delText>e</w:delText>
              </w:r>
            </w:del>
            <w:r w:rsidR="00690DB2" w:rsidRPr="002F712E">
              <w:rPr>
                <w:rFonts w:ascii="EurostileMed" w:hAnsi="EurostileMed"/>
                <w:color w:val="747474" w:themeColor="background2" w:themeShade="80"/>
                <w:lang w:val="ca-ES-valencia"/>
                <w:rPrChange w:id="214" w:author="Anna Aguilar Colomer" w:date="2026-05-20T15:42:00Z" w16du:dateUtc="2026-05-20T13:42:00Z">
                  <w:rPr>
                    <w:rFonts w:ascii="EurostileMed" w:hAnsi="EurostileMed"/>
                    <w:color w:val="747474" w:themeColor="background2" w:themeShade="80"/>
                  </w:rPr>
                </w:rPrChange>
              </w:rPr>
              <w:t>s)</w:t>
            </w:r>
            <w:r w:rsidR="00875407" w:rsidRPr="002F712E">
              <w:rPr>
                <w:rFonts w:ascii="EurostileMed" w:hAnsi="EurostileMed"/>
                <w:b/>
                <w:bCs/>
                <w:color w:val="EE0000"/>
                <w:sz w:val="20"/>
                <w:szCs w:val="20"/>
                <w:lang w:val="ca-ES-valencia"/>
                <w:rPrChange w:id="215" w:author="Anna Aguilar Colomer" w:date="2026-05-20T15:42:00Z" w16du:dateUtc="2026-05-20T13:42:00Z">
                  <w:rPr>
                    <w:rFonts w:ascii="EurostileMed" w:hAnsi="EurostileMed"/>
                    <w:b/>
                    <w:bCs/>
                    <w:color w:val="EE0000"/>
                    <w:sz w:val="20"/>
                    <w:szCs w:val="20"/>
                  </w:rPr>
                </w:rPrChange>
              </w:rPr>
              <w:t>*</w:t>
            </w:r>
          </w:p>
        </w:tc>
      </w:tr>
      <w:tr w:rsidR="00690DB2" w:rsidRPr="002F712E" w14:paraId="2222EA70" w14:textId="77777777" w:rsidTr="00B020CA">
        <w:sdt>
          <w:sdtPr>
            <w:rPr>
              <w:rFonts w:ascii="EurostileMed" w:hAnsi="EurostileMed"/>
              <w:lang w:val="ca-ES-valencia"/>
            </w:rPr>
            <w:id w:val="19900903"/>
            <w:placeholder>
              <w:docPart w:val="6E3C16230BE04963A36852CB8C4F4A75"/>
            </w:placeholder>
            <w:showingPlcHdr/>
            <w:text/>
          </w:sdtPr>
          <w:sdtEndPr/>
          <w:sdtContent>
            <w:tc>
              <w:tcPr>
                <w:tcW w:w="8494" w:type="dxa"/>
              </w:tcPr>
              <w:p w14:paraId="1433CBEC" w14:textId="77777777" w:rsidR="00690DB2" w:rsidRPr="002F712E" w:rsidRDefault="00690DB2" w:rsidP="00921403">
                <w:pPr>
                  <w:rPr>
                    <w:rFonts w:ascii="EurostileMed" w:hAnsi="EurostileMed"/>
                    <w:lang w:val="ca-ES-valencia"/>
                    <w:rPrChange w:id="216"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217" w:author="Anna Aguilar Colomer" w:date="2026-05-20T15:42:00Z" w16du:dateUtc="2026-05-20T13:42:00Z">
                      <w:rPr>
                        <w:rStyle w:val="Textodelmarcadordeposicin"/>
                        <w:rFonts w:ascii="EurostileMed" w:hAnsi="EurostileMed"/>
                      </w:rPr>
                    </w:rPrChange>
                  </w:rPr>
                  <w:t>Haga clic o pulse aquí para escribir texto.</w:t>
                </w:r>
              </w:p>
            </w:tc>
          </w:sdtContent>
        </w:sdt>
      </w:tr>
      <w:tr w:rsidR="00690DB2" w:rsidRPr="002F712E" w14:paraId="5A5D239F" w14:textId="77777777" w:rsidTr="00B020CA">
        <w:tc>
          <w:tcPr>
            <w:tcW w:w="8494" w:type="dxa"/>
          </w:tcPr>
          <w:p w14:paraId="30888C07" w14:textId="77777777" w:rsidR="00690DB2" w:rsidRPr="002F712E" w:rsidRDefault="00690DB2" w:rsidP="00921403">
            <w:pPr>
              <w:rPr>
                <w:rFonts w:ascii="EurostileMed" w:hAnsi="EurostileMed"/>
                <w:lang w:val="ca-ES-valencia"/>
                <w:rPrChange w:id="218" w:author="Anna Aguilar Colomer" w:date="2026-05-20T15:42:00Z" w16du:dateUtc="2026-05-20T13:42:00Z">
                  <w:rPr>
                    <w:rFonts w:ascii="EurostileMed" w:hAnsi="EurostileMed"/>
                  </w:rPr>
                </w:rPrChange>
              </w:rPr>
            </w:pPr>
          </w:p>
          <w:p w14:paraId="0170AB02" w14:textId="062C78AE" w:rsidR="00690DB2" w:rsidRPr="002F712E" w:rsidRDefault="00ED15EE" w:rsidP="00A750A6">
            <w:pPr>
              <w:rPr>
                <w:rFonts w:ascii="EurostileMed" w:hAnsi="EurostileMed"/>
                <w:b/>
                <w:bCs/>
                <w:lang w:val="ca-ES-valencia"/>
                <w:rPrChange w:id="219" w:author="Anna Aguilar Colomer" w:date="2026-05-20T15:42:00Z" w16du:dateUtc="2026-05-20T13:42:00Z">
                  <w:rPr>
                    <w:rFonts w:ascii="EurostileMed" w:hAnsi="EurostileMed"/>
                    <w:b/>
                    <w:bCs/>
                  </w:rPr>
                </w:rPrChange>
              </w:rPr>
            </w:pPr>
            <w:ins w:id="220" w:author="Anna Aguilar Colomer" w:date="2026-05-20T15:38:00Z" w16du:dateUtc="2026-05-20T13:38:00Z">
              <w:r w:rsidRPr="002F712E">
                <w:rPr>
                  <w:rFonts w:ascii="EurostileMed" w:hAnsi="EurostileMed"/>
                  <w:lang w:val="ca-ES-valencia"/>
                  <w:rPrChange w:id="221" w:author="Anna Aguilar Colomer" w:date="2026-05-20T15:42:00Z" w16du:dateUtc="2026-05-20T13:42:00Z">
                    <w:rPr>
                      <w:rFonts w:ascii="EurostileMed" w:hAnsi="EurostileMed"/>
                    </w:rPr>
                  </w:rPrChange>
                </w:rPr>
                <w:t xml:space="preserve">En quin </w:t>
              </w:r>
              <w:r w:rsidRPr="002F712E">
                <w:rPr>
                  <w:rFonts w:ascii="EurostileMed" w:hAnsi="EurostileMed"/>
                  <w:b/>
                  <w:bCs/>
                  <w:lang w:val="ca-ES-valencia"/>
                  <w:rPrChange w:id="222" w:author="Anna Aguilar Colomer" w:date="2026-05-20T15:42:00Z" w16du:dateUtc="2026-05-20T13:42:00Z">
                    <w:rPr>
                      <w:rFonts w:ascii="EurostileMed" w:hAnsi="EurostileMed"/>
                    </w:rPr>
                  </w:rPrChange>
                </w:rPr>
                <w:t>estat</w:t>
              </w:r>
              <w:r w:rsidRPr="002F712E">
                <w:rPr>
                  <w:rFonts w:ascii="EurostileMed" w:hAnsi="EurostileMed"/>
                  <w:lang w:val="ca-ES-valencia"/>
                  <w:rPrChange w:id="223" w:author="Anna Aguilar Colomer" w:date="2026-05-20T15:42:00Z" w16du:dateUtc="2026-05-20T13:42:00Z">
                    <w:rPr>
                      <w:rFonts w:ascii="EurostileMed" w:hAnsi="EurostileMed"/>
                    </w:rPr>
                  </w:rPrChange>
                </w:rPr>
                <w:t xml:space="preserve"> es troba el projecte?</w:t>
              </w:r>
            </w:ins>
            <w:del w:id="224" w:author="Anna Aguilar Colomer" w:date="2026-05-20T15:38:00Z" w16du:dateUtc="2026-05-20T13:38:00Z">
              <w:r w:rsidR="00A750A6" w:rsidRPr="002F712E" w:rsidDel="00ED15EE">
                <w:rPr>
                  <w:rFonts w:ascii="EurostileMed" w:hAnsi="EurostileMed"/>
                  <w:lang w:val="ca-ES-valencia"/>
                  <w:rPrChange w:id="225" w:author="Anna Aguilar Colomer" w:date="2026-05-20T15:42:00Z" w16du:dateUtc="2026-05-20T13:42:00Z">
                    <w:rPr>
                      <w:rFonts w:ascii="EurostileMed" w:hAnsi="EurostileMed"/>
                    </w:rPr>
                  </w:rPrChange>
                </w:rPr>
                <w:delText xml:space="preserve">¿En qué </w:delText>
              </w:r>
              <w:r w:rsidR="00A750A6" w:rsidRPr="002F712E" w:rsidDel="00ED15EE">
                <w:rPr>
                  <w:rFonts w:ascii="EurostileMed" w:hAnsi="EurostileMed"/>
                  <w:b/>
                  <w:bCs/>
                  <w:lang w:val="ca-ES-valencia"/>
                  <w:rPrChange w:id="226" w:author="Anna Aguilar Colomer" w:date="2026-05-20T15:42:00Z" w16du:dateUtc="2026-05-20T13:42:00Z">
                    <w:rPr>
                      <w:rFonts w:ascii="EurostileMed" w:hAnsi="EurostileMed"/>
                      <w:b/>
                      <w:bCs/>
                    </w:rPr>
                  </w:rPrChange>
                </w:rPr>
                <w:delText>estado</w:delText>
              </w:r>
              <w:r w:rsidR="00A750A6" w:rsidRPr="002F712E" w:rsidDel="00ED15EE">
                <w:rPr>
                  <w:rFonts w:ascii="EurostileMed" w:hAnsi="EurostileMed"/>
                  <w:lang w:val="ca-ES-valencia"/>
                  <w:rPrChange w:id="227" w:author="Anna Aguilar Colomer" w:date="2026-05-20T15:42:00Z" w16du:dateUtc="2026-05-20T13:42:00Z">
                    <w:rPr>
                      <w:rFonts w:ascii="EurostileMed" w:hAnsi="EurostileMed"/>
                    </w:rPr>
                  </w:rPrChange>
                </w:rPr>
                <w:delText xml:space="preserve"> se encuentra el proyecto?</w:delText>
              </w:r>
            </w:del>
            <w:r w:rsidR="00875407" w:rsidRPr="002F712E">
              <w:rPr>
                <w:rFonts w:ascii="EurostileMed" w:hAnsi="EurostileMed"/>
                <w:b/>
                <w:bCs/>
                <w:color w:val="EE0000"/>
                <w:sz w:val="20"/>
                <w:szCs w:val="20"/>
                <w:lang w:val="ca-ES-valencia"/>
                <w:rPrChange w:id="228" w:author="Anna Aguilar Colomer" w:date="2026-05-20T15:42:00Z" w16du:dateUtc="2026-05-20T13:42:00Z">
                  <w:rPr>
                    <w:rFonts w:ascii="EurostileMed" w:hAnsi="EurostileMed"/>
                    <w:b/>
                    <w:bCs/>
                    <w:color w:val="EE0000"/>
                    <w:sz w:val="20"/>
                    <w:szCs w:val="20"/>
                  </w:rPr>
                </w:rPrChange>
              </w:rPr>
              <w:t>*</w:t>
            </w:r>
            <w:r w:rsidR="00A267F1" w:rsidRPr="002F712E">
              <w:rPr>
                <w:rFonts w:ascii="EurostileMed" w:hAnsi="EurostileMed"/>
                <w:b/>
                <w:bCs/>
                <w:color w:val="EE0000"/>
                <w:sz w:val="20"/>
                <w:szCs w:val="20"/>
                <w:lang w:val="ca-ES-valencia"/>
                <w:rPrChange w:id="229" w:author="Anna Aguilar Colomer" w:date="2026-05-20T15:42:00Z" w16du:dateUtc="2026-05-20T13:42:00Z">
                  <w:rPr>
                    <w:rFonts w:ascii="EurostileMed" w:hAnsi="EurostileMed"/>
                    <w:b/>
                    <w:bCs/>
                    <w:color w:val="EE0000"/>
                    <w:sz w:val="20"/>
                    <w:szCs w:val="20"/>
                  </w:rPr>
                </w:rPrChange>
              </w:rPr>
              <w:t xml:space="preserve">   </w:t>
            </w:r>
            <w:sdt>
              <w:sdtPr>
                <w:rPr>
                  <w:rFonts w:ascii="EurostileMed" w:hAnsi="EurostileMed"/>
                  <w:b/>
                  <w:bCs/>
                  <w:color w:val="EE0000"/>
                  <w:sz w:val="20"/>
                  <w:szCs w:val="20"/>
                  <w:lang w:val="ca-ES-valencia"/>
                </w:rPr>
                <w:id w:val="177321122"/>
                <w:placeholder>
                  <w:docPart w:val="DefaultPlaceholder_-1854013438"/>
                </w:placeholder>
                <w:showingPlcHdr/>
                <w:dropDownList>
                  <w:listItem w:displayText="Idea" w:value="Idea"/>
                  <w:listItem w:displayText="Prototipo" w:value="Prototipo"/>
                  <w:listItem w:displayText="Producto" w:value="Producto"/>
                  <w:listItem w:displayText="Comercialización" w:value="Comercialización"/>
                  <w:listItem w:displayText="Otro" w:value="Otro"/>
                </w:dropDownList>
              </w:sdtPr>
              <w:sdtEndPr/>
              <w:sdtContent>
                <w:r w:rsidR="00A750A6" w:rsidRPr="002F712E">
                  <w:rPr>
                    <w:rStyle w:val="Textodelmarcadordeposicin"/>
                    <w:lang w:val="ca-ES-valencia"/>
                    <w:rPrChange w:id="230" w:author="Anna Aguilar Colomer" w:date="2026-05-20T15:42:00Z" w16du:dateUtc="2026-05-20T13:42:00Z">
                      <w:rPr>
                        <w:rStyle w:val="Textodelmarcadordeposicin"/>
                      </w:rPr>
                    </w:rPrChange>
                  </w:rPr>
                  <w:t>Elija un elemento.</w:t>
                </w:r>
              </w:sdtContent>
            </w:sdt>
          </w:p>
        </w:tc>
      </w:tr>
      <w:tr w:rsidR="00690DB2" w:rsidRPr="002F712E" w14:paraId="3F01E3B7" w14:textId="77777777" w:rsidTr="00B020CA">
        <w:sdt>
          <w:sdtPr>
            <w:rPr>
              <w:rFonts w:ascii="EurostileMed" w:hAnsi="EurostileMed"/>
              <w:lang w:val="ca-ES-valencia"/>
            </w:rPr>
            <w:id w:val="-593401791"/>
            <w:placeholder>
              <w:docPart w:val="DefaultPlaceholder_-1854013440"/>
            </w:placeholder>
            <w:showingPlcHdr/>
            <w:text/>
          </w:sdtPr>
          <w:sdtEndPr/>
          <w:sdtContent>
            <w:tc>
              <w:tcPr>
                <w:tcW w:w="8494" w:type="dxa"/>
              </w:tcPr>
              <w:p w14:paraId="422C77EF" w14:textId="75C74378" w:rsidR="00690DB2" w:rsidRPr="002F712E" w:rsidRDefault="00690DB2" w:rsidP="00921403">
                <w:pPr>
                  <w:rPr>
                    <w:rFonts w:ascii="EurostileMed" w:hAnsi="EurostileMed"/>
                    <w:lang w:val="ca-ES-valencia"/>
                    <w:rPrChange w:id="231"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232" w:author="Anna Aguilar Colomer" w:date="2026-05-20T15:42:00Z" w16du:dateUtc="2026-05-20T13:42:00Z">
                      <w:rPr>
                        <w:rStyle w:val="Textodelmarcadordeposicin"/>
                        <w:rFonts w:ascii="EurostileMed" w:hAnsi="EurostileMed"/>
                      </w:rPr>
                    </w:rPrChange>
                  </w:rPr>
                  <w:t>Haga clic o pulse aquí para escribir texto.</w:t>
                </w:r>
              </w:p>
            </w:tc>
          </w:sdtContent>
        </w:sdt>
      </w:tr>
      <w:tr w:rsidR="00690DB2" w:rsidRPr="002F712E" w14:paraId="7A0162A5" w14:textId="77777777" w:rsidTr="00B020CA">
        <w:tc>
          <w:tcPr>
            <w:tcW w:w="8494" w:type="dxa"/>
          </w:tcPr>
          <w:p w14:paraId="4689BFCB" w14:textId="77777777" w:rsidR="00690DB2" w:rsidRPr="002F712E" w:rsidRDefault="00690DB2" w:rsidP="00921403">
            <w:pPr>
              <w:rPr>
                <w:rFonts w:ascii="EurostileMed" w:hAnsi="EurostileMed"/>
                <w:lang w:val="ca-ES-valencia"/>
                <w:rPrChange w:id="233" w:author="Anna Aguilar Colomer" w:date="2026-05-20T15:42:00Z" w16du:dateUtc="2026-05-20T13:42:00Z">
                  <w:rPr>
                    <w:rFonts w:ascii="EurostileMed" w:hAnsi="EurostileMed"/>
                  </w:rPr>
                </w:rPrChange>
              </w:rPr>
            </w:pPr>
          </w:p>
          <w:p w14:paraId="2D8FA032" w14:textId="24296F75" w:rsidR="00690DB2" w:rsidRPr="002F712E" w:rsidRDefault="00ED15EE" w:rsidP="00A267F1">
            <w:pPr>
              <w:rPr>
                <w:rFonts w:ascii="EurostileMed" w:hAnsi="EurostileMed"/>
                <w:b/>
                <w:bCs/>
                <w:lang w:val="ca-ES-valencia"/>
                <w:rPrChange w:id="234" w:author="Anna Aguilar Colomer" w:date="2026-05-20T15:42:00Z" w16du:dateUtc="2026-05-20T13:42:00Z">
                  <w:rPr>
                    <w:rFonts w:ascii="EurostileMed" w:hAnsi="EurostileMed"/>
                    <w:b/>
                    <w:bCs/>
                  </w:rPr>
                </w:rPrChange>
              </w:rPr>
            </w:pPr>
            <w:ins w:id="235" w:author="Anna Aguilar Colomer" w:date="2026-05-20T15:38:00Z" w16du:dateUtc="2026-05-20T13:38:00Z">
              <w:r w:rsidRPr="002F712E">
                <w:rPr>
                  <w:rFonts w:ascii="EurostileMed" w:hAnsi="EurostileMed"/>
                  <w:lang w:val="ca-ES-valencia"/>
                  <w:rPrChange w:id="236" w:author="Anna Aguilar Colomer" w:date="2026-05-20T15:42:00Z" w16du:dateUtc="2026-05-20T13:42:00Z">
                    <w:rPr>
                      <w:rFonts w:ascii="EurostileMed" w:hAnsi="EurostileMed"/>
                    </w:rPr>
                  </w:rPrChange>
                </w:rPr>
                <w:t xml:space="preserve">Quin </w:t>
              </w:r>
              <w:r w:rsidRPr="002F712E">
                <w:rPr>
                  <w:rFonts w:ascii="EurostileMed" w:hAnsi="EurostileMed"/>
                  <w:b/>
                  <w:bCs/>
                  <w:lang w:val="ca-ES-valencia"/>
                  <w:rPrChange w:id="237" w:author="Anna Aguilar Colomer" w:date="2026-05-20T15:42:00Z" w16du:dateUtc="2026-05-20T13:42:00Z">
                    <w:rPr>
                      <w:rFonts w:ascii="EurostileMed" w:hAnsi="EurostileMed"/>
                    </w:rPr>
                  </w:rPrChange>
                </w:rPr>
                <w:t>problema</w:t>
              </w:r>
              <w:r w:rsidRPr="002F712E">
                <w:rPr>
                  <w:rFonts w:ascii="EurostileMed" w:hAnsi="EurostileMed"/>
                  <w:lang w:val="ca-ES-valencia"/>
                  <w:rPrChange w:id="238" w:author="Anna Aguilar Colomer" w:date="2026-05-20T15:42:00Z" w16du:dateUtc="2026-05-20T13:42:00Z">
                    <w:rPr>
                      <w:rFonts w:ascii="EurostileMed" w:hAnsi="EurostileMed"/>
                    </w:rPr>
                  </w:rPrChange>
                </w:rPr>
                <w:t xml:space="preserve"> o </w:t>
              </w:r>
              <w:r w:rsidRPr="002F712E">
                <w:rPr>
                  <w:rFonts w:ascii="EurostileMed" w:hAnsi="EurostileMed"/>
                  <w:b/>
                  <w:bCs/>
                  <w:lang w:val="ca-ES-valencia"/>
                  <w:rPrChange w:id="239" w:author="Anna Aguilar Colomer" w:date="2026-05-20T15:42:00Z" w16du:dateUtc="2026-05-20T13:42:00Z">
                    <w:rPr>
                      <w:rFonts w:ascii="EurostileMed" w:hAnsi="EurostileMed"/>
                    </w:rPr>
                  </w:rPrChange>
                </w:rPr>
                <w:t>necessitat</w:t>
              </w:r>
              <w:r w:rsidRPr="002F712E">
                <w:rPr>
                  <w:rFonts w:ascii="EurostileMed" w:hAnsi="EurostileMed"/>
                  <w:lang w:val="ca-ES-valencia"/>
                  <w:rPrChange w:id="240" w:author="Anna Aguilar Colomer" w:date="2026-05-20T15:42:00Z" w16du:dateUtc="2026-05-20T13:42:00Z">
                    <w:rPr>
                      <w:rFonts w:ascii="EurostileMed" w:hAnsi="EurostileMed"/>
                    </w:rPr>
                  </w:rPrChange>
                </w:rPr>
                <w:t xml:space="preserve"> pretén resoldre el teu projecte?</w:t>
              </w:r>
            </w:ins>
            <w:del w:id="241" w:author="Anna Aguilar Colomer" w:date="2026-05-20T15:38:00Z" w16du:dateUtc="2026-05-20T13:38:00Z">
              <w:r w:rsidR="00A267F1" w:rsidRPr="002F712E" w:rsidDel="00ED15EE">
                <w:rPr>
                  <w:rFonts w:ascii="EurostileMed" w:hAnsi="EurostileMed"/>
                  <w:lang w:val="ca-ES-valencia"/>
                  <w:rPrChange w:id="242" w:author="Anna Aguilar Colomer" w:date="2026-05-20T15:42:00Z" w16du:dateUtc="2026-05-20T13:42:00Z">
                    <w:rPr>
                      <w:rFonts w:ascii="EurostileMed" w:hAnsi="EurostileMed"/>
                    </w:rPr>
                  </w:rPrChange>
                </w:rPr>
                <w:delText xml:space="preserve">¿Qué </w:delText>
              </w:r>
              <w:r w:rsidR="00A267F1" w:rsidRPr="002F712E" w:rsidDel="00ED15EE">
                <w:rPr>
                  <w:rFonts w:ascii="EurostileMed" w:hAnsi="EurostileMed"/>
                  <w:b/>
                  <w:bCs/>
                  <w:lang w:val="ca-ES-valencia"/>
                  <w:rPrChange w:id="243" w:author="Anna Aguilar Colomer" w:date="2026-05-20T15:42:00Z" w16du:dateUtc="2026-05-20T13:42:00Z">
                    <w:rPr>
                      <w:rFonts w:ascii="EurostileMed" w:hAnsi="EurostileMed"/>
                      <w:b/>
                      <w:bCs/>
                    </w:rPr>
                  </w:rPrChange>
                </w:rPr>
                <w:delText>problema</w:delText>
              </w:r>
              <w:r w:rsidR="00A267F1" w:rsidRPr="002F712E" w:rsidDel="00ED15EE">
                <w:rPr>
                  <w:rFonts w:ascii="EurostileMed" w:hAnsi="EurostileMed"/>
                  <w:lang w:val="ca-ES-valencia"/>
                  <w:rPrChange w:id="244" w:author="Anna Aguilar Colomer" w:date="2026-05-20T15:42:00Z" w16du:dateUtc="2026-05-20T13:42:00Z">
                    <w:rPr>
                      <w:rFonts w:ascii="EurostileMed" w:hAnsi="EurostileMed"/>
                    </w:rPr>
                  </w:rPrChange>
                </w:rPr>
                <w:delText xml:space="preserve"> o </w:delText>
              </w:r>
              <w:r w:rsidR="00A267F1" w:rsidRPr="002F712E" w:rsidDel="00ED15EE">
                <w:rPr>
                  <w:rFonts w:ascii="EurostileMed" w:hAnsi="EurostileMed"/>
                  <w:b/>
                  <w:bCs/>
                  <w:lang w:val="ca-ES-valencia"/>
                  <w:rPrChange w:id="245" w:author="Anna Aguilar Colomer" w:date="2026-05-20T15:42:00Z" w16du:dateUtc="2026-05-20T13:42:00Z">
                    <w:rPr>
                      <w:rFonts w:ascii="EurostileMed" w:hAnsi="EurostileMed"/>
                      <w:b/>
                      <w:bCs/>
                    </w:rPr>
                  </w:rPrChange>
                </w:rPr>
                <w:delText>necesidad</w:delText>
              </w:r>
              <w:r w:rsidR="00A267F1" w:rsidRPr="002F712E" w:rsidDel="00ED15EE">
                <w:rPr>
                  <w:rFonts w:ascii="EurostileMed" w:hAnsi="EurostileMed"/>
                  <w:lang w:val="ca-ES-valencia"/>
                  <w:rPrChange w:id="246" w:author="Anna Aguilar Colomer" w:date="2026-05-20T15:42:00Z" w16du:dateUtc="2026-05-20T13:42:00Z">
                    <w:rPr>
                      <w:rFonts w:ascii="EurostileMed" w:hAnsi="EurostileMed"/>
                    </w:rPr>
                  </w:rPrChange>
                </w:rPr>
                <w:delText xml:space="preserve"> pretende resolver tu proyecto?</w:delText>
              </w:r>
            </w:del>
            <w:r w:rsidR="00875407" w:rsidRPr="002F712E">
              <w:rPr>
                <w:rFonts w:ascii="EurostileMed" w:hAnsi="EurostileMed"/>
                <w:b/>
                <w:bCs/>
                <w:color w:val="EE0000"/>
                <w:sz w:val="20"/>
                <w:szCs w:val="20"/>
                <w:lang w:val="ca-ES-valencia"/>
                <w:rPrChange w:id="247" w:author="Anna Aguilar Colomer" w:date="2026-05-20T15:42:00Z" w16du:dateUtc="2026-05-20T13:42:00Z">
                  <w:rPr>
                    <w:rFonts w:ascii="EurostileMed" w:hAnsi="EurostileMed"/>
                    <w:b/>
                    <w:bCs/>
                    <w:color w:val="EE0000"/>
                    <w:sz w:val="20"/>
                    <w:szCs w:val="20"/>
                  </w:rPr>
                </w:rPrChange>
              </w:rPr>
              <w:t>*</w:t>
            </w:r>
          </w:p>
        </w:tc>
      </w:tr>
      <w:tr w:rsidR="00690DB2" w:rsidRPr="002F712E" w14:paraId="7FEF9FE4" w14:textId="77777777" w:rsidTr="00B020CA">
        <w:sdt>
          <w:sdtPr>
            <w:rPr>
              <w:rFonts w:ascii="EurostileMed" w:hAnsi="EurostileMed"/>
              <w:lang w:val="ca-ES-valencia"/>
            </w:rPr>
            <w:id w:val="-2115812959"/>
            <w:placeholder>
              <w:docPart w:val="6E3C16230BE04963A36852CB8C4F4A75"/>
            </w:placeholder>
            <w:showingPlcHdr/>
          </w:sdtPr>
          <w:sdtEndPr/>
          <w:sdtContent>
            <w:tc>
              <w:tcPr>
                <w:tcW w:w="8494" w:type="dxa"/>
              </w:tcPr>
              <w:p w14:paraId="223254E5" w14:textId="77777777" w:rsidR="00690DB2" w:rsidRPr="002F712E" w:rsidRDefault="00690DB2" w:rsidP="00921403">
                <w:pPr>
                  <w:rPr>
                    <w:rFonts w:ascii="EurostileMed" w:hAnsi="EurostileMed"/>
                    <w:lang w:val="ca-ES-valencia"/>
                    <w:rPrChange w:id="248"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249" w:author="Anna Aguilar Colomer" w:date="2026-05-20T15:42:00Z" w16du:dateUtc="2026-05-20T13:42:00Z">
                      <w:rPr>
                        <w:rStyle w:val="Textodelmarcadordeposicin"/>
                        <w:rFonts w:ascii="EurostileMed" w:hAnsi="EurostileMed"/>
                      </w:rPr>
                    </w:rPrChange>
                  </w:rPr>
                  <w:t>Haga clic o pulse aquí para escribir texto.</w:t>
                </w:r>
              </w:p>
            </w:tc>
          </w:sdtContent>
        </w:sdt>
      </w:tr>
      <w:tr w:rsidR="00690DB2" w:rsidRPr="002F712E" w14:paraId="1FFA9DCD" w14:textId="77777777" w:rsidTr="00B020CA">
        <w:tc>
          <w:tcPr>
            <w:tcW w:w="8494" w:type="dxa"/>
          </w:tcPr>
          <w:p w14:paraId="26D5F1B4" w14:textId="77777777" w:rsidR="00690DB2" w:rsidRPr="002F712E" w:rsidRDefault="00690DB2" w:rsidP="00921403">
            <w:pPr>
              <w:rPr>
                <w:rFonts w:ascii="EurostileMed" w:hAnsi="EurostileMed"/>
                <w:lang w:val="ca-ES-valencia"/>
                <w:rPrChange w:id="250" w:author="Anna Aguilar Colomer" w:date="2026-05-20T15:42:00Z" w16du:dateUtc="2026-05-20T13:42:00Z">
                  <w:rPr>
                    <w:rFonts w:ascii="EurostileMed" w:hAnsi="EurostileMed"/>
                  </w:rPr>
                </w:rPrChange>
              </w:rPr>
            </w:pPr>
          </w:p>
          <w:p w14:paraId="78A6543D" w14:textId="2DFA8062" w:rsidR="00690DB2" w:rsidRPr="002F712E" w:rsidRDefault="00ED15EE" w:rsidP="00A267F1">
            <w:pPr>
              <w:rPr>
                <w:rFonts w:ascii="EurostileMed" w:hAnsi="EurostileMed"/>
                <w:b/>
                <w:bCs/>
                <w:lang w:val="ca-ES-valencia"/>
                <w:rPrChange w:id="251" w:author="Anna Aguilar Colomer" w:date="2026-05-20T15:42:00Z" w16du:dateUtc="2026-05-20T13:42:00Z">
                  <w:rPr>
                    <w:rFonts w:ascii="EurostileMed" w:hAnsi="EurostileMed"/>
                    <w:b/>
                    <w:bCs/>
                  </w:rPr>
                </w:rPrChange>
              </w:rPr>
            </w:pPr>
            <w:ins w:id="252" w:author="Anna Aguilar Colomer" w:date="2026-05-20T15:38:00Z" w16du:dateUtc="2026-05-20T13:38:00Z">
              <w:r w:rsidRPr="002F712E">
                <w:rPr>
                  <w:rFonts w:ascii="EurostileMed" w:hAnsi="EurostileMed"/>
                  <w:lang w:val="ca-ES-valencia"/>
                  <w:rPrChange w:id="253" w:author="Anna Aguilar Colomer" w:date="2026-05-20T15:42:00Z" w16du:dateUtc="2026-05-20T13:42:00Z">
                    <w:rPr>
                      <w:rFonts w:ascii="EurostileMed" w:hAnsi="EurostileMed"/>
                    </w:rPr>
                  </w:rPrChange>
                </w:rPr>
                <w:t xml:space="preserve">Quina </w:t>
              </w:r>
              <w:r w:rsidRPr="002F712E">
                <w:rPr>
                  <w:rFonts w:ascii="EurostileMed" w:hAnsi="EurostileMed"/>
                  <w:b/>
                  <w:bCs/>
                  <w:lang w:val="ca-ES-valencia"/>
                  <w:rPrChange w:id="254" w:author="Anna Aguilar Colomer" w:date="2026-05-20T15:42:00Z" w16du:dateUtc="2026-05-20T13:42:00Z">
                    <w:rPr>
                      <w:rFonts w:ascii="EurostileMed" w:hAnsi="EurostileMed"/>
                    </w:rPr>
                  </w:rPrChange>
                </w:rPr>
                <w:t>solució</w:t>
              </w:r>
              <w:r w:rsidRPr="002F712E">
                <w:rPr>
                  <w:rFonts w:ascii="EurostileMed" w:hAnsi="EurostileMed"/>
                  <w:lang w:val="ca-ES-valencia"/>
                  <w:rPrChange w:id="255" w:author="Anna Aguilar Colomer" w:date="2026-05-20T15:42:00Z" w16du:dateUtc="2026-05-20T13:42:00Z">
                    <w:rPr>
                      <w:rFonts w:ascii="EurostileMed" w:hAnsi="EurostileMed"/>
                    </w:rPr>
                  </w:rPrChange>
                </w:rPr>
                <w:t xml:space="preserve"> proposes?</w:t>
              </w:r>
            </w:ins>
            <w:del w:id="256" w:author="Anna Aguilar Colomer" w:date="2026-05-20T15:38:00Z" w16du:dateUtc="2026-05-20T13:38:00Z">
              <w:r w:rsidR="00A267F1" w:rsidRPr="002F712E" w:rsidDel="00ED15EE">
                <w:rPr>
                  <w:rFonts w:ascii="EurostileMed" w:hAnsi="EurostileMed"/>
                  <w:lang w:val="ca-ES-valencia"/>
                  <w:rPrChange w:id="257" w:author="Anna Aguilar Colomer" w:date="2026-05-20T15:42:00Z" w16du:dateUtc="2026-05-20T13:42:00Z">
                    <w:rPr>
                      <w:rFonts w:ascii="EurostileMed" w:hAnsi="EurostileMed"/>
                    </w:rPr>
                  </w:rPrChange>
                </w:rPr>
                <w:delText xml:space="preserve">¿Qué </w:delText>
              </w:r>
              <w:r w:rsidR="00A267F1" w:rsidRPr="002F712E" w:rsidDel="00ED15EE">
                <w:rPr>
                  <w:rFonts w:ascii="EurostileMed" w:hAnsi="EurostileMed"/>
                  <w:b/>
                  <w:bCs/>
                  <w:lang w:val="ca-ES-valencia"/>
                  <w:rPrChange w:id="258" w:author="Anna Aguilar Colomer" w:date="2026-05-20T15:42:00Z" w16du:dateUtc="2026-05-20T13:42:00Z">
                    <w:rPr>
                      <w:rFonts w:ascii="EurostileMed" w:hAnsi="EurostileMed"/>
                      <w:b/>
                      <w:bCs/>
                    </w:rPr>
                  </w:rPrChange>
                </w:rPr>
                <w:delText>solución</w:delText>
              </w:r>
              <w:r w:rsidR="00A267F1" w:rsidRPr="002F712E" w:rsidDel="00ED15EE">
                <w:rPr>
                  <w:rFonts w:ascii="EurostileMed" w:hAnsi="EurostileMed"/>
                  <w:lang w:val="ca-ES-valencia"/>
                  <w:rPrChange w:id="259" w:author="Anna Aguilar Colomer" w:date="2026-05-20T15:42:00Z" w16du:dateUtc="2026-05-20T13:42:00Z">
                    <w:rPr>
                      <w:rFonts w:ascii="EurostileMed" w:hAnsi="EurostileMed"/>
                    </w:rPr>
                  </w:rPrChange>
                </w:rPr>
                <w:delText xml:space="preserve"> propones?</w:delText>
              </w:r>
            </w:del>
            <w:r w:rsidR="00875407" w:rsidRPr="002F712E">
              <w:rPr>
                <w:rFonts w:ascii="EurostileMed" w:hAnsi="EurostileMed"/>
                <w:b/>
                <w:bCs/>
                <w:color w:val="EE0000"/>
                <w:sz w:val="20"/>
                <w:szCs w:val="20"/>
                <w:lang w:val="ca-ES-valencia"/>
                <w:rPrChange w:id="260" w:author="Anna Aguilar Colomer" w:date="2026-05-20T15:42:00Z" w16du:dateUtc="2026-05-20T13:42:00Z">
                  <w:rPr>
                    <w:rFonts w:ascii="EurostileMed" w:hAnsi="EurostileMed"/>
                    <w:b/>
                    <w:bCs/>
                    <w:color w:val="EE0000"/>
                    <w:sz w:val="20"/>
                    <w:szCs w:val="20"/>
                  </w:rPr>
                </w:rPrChange>
              </w:rPr>
              <w:t>*</w:t>
            </w:r>
          </w:p>
        </w:tc>
      </w:tr>
      <w:tr w:rsidR="00690DB2" w:rsidRPr="002F712E" w14:paraId="67DCEEBD" w14:textId="77777777" w:rsidTr="00B020CA">
        <w:tc>
          <w:tcPr>
            <w:tcW w:w="8494" w:type="dxa"/>
          </w:tcPr>
          <w:sdt>
            <w:sdtPr>
              <w:rPr>
                <w:rFonts w:ascii="EurostileMed" w:hAnsi="EurostileMed"/>
                <w:lang w:val="ca-ES-valencia"/>
              </w:rPr>
              <w:id w:val="153968462"/>
              <w:placeholder>
                <w:docPart w:val="6E3C16230BE04963A36852CB8C4F4A75"/>
              </w:placeholder>
              <w:showingPlcHdr/>
              <w:text/>
            </w:sdtPr>
            <w:sdtEndPr/>
            <w:sdtContent>
              <w:p w14:paraId="75C6D4C1" w14:textId="3984C360" w:rsidR="00690DB2" w:rsidRPr="002F712E" w:rsidRDefault="00690DB2" w:rsidP="00A267F1">
                <w:pPr>
                  <w:rPr>
                    <w:rFonts w:ascii="EurostileMed" w:hAnsi="EurostileMed"/>
                    <w:lang w:val="ca-ES-valencia"/>
                    <w:rPrChange w:id="261"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262" w:author="Anna Aguilar Colomer" w:date="2026-05-20T15:42:00Z" w16du:dateUtc="2026-05-20T13:42:00Z">
                      <w:rPr>
                        <w:rStyle w:val="Textodelmarcadordeposicin"/>
                        <w:rFonts w:ascii="EurostileMed" w:hAnsi="EurostileMed"/>
                      </w:rPr>
                    </w:rPrChange>
                  </w:rPr>
                  <w:t>Haga clic o pulse aquí para escribir texto.</w:t>
                </w:r>
              </w:p>
            </w:sdtContent>
          </w:sdt>
        </w:tc>
      </w:tr>
      <w:tr w:rsidR="00A267F1" w:rsidRPr="002F712E" w14:paraId="0F99FB2E" w14:textId="77777777" w:rsidTr="00B020CA">
        <w:tc>
          <w:tcPr>
            <w:tcW w:w="8494" w:type="dxa"/>
          </w:tcPr>
          <w:p w14:paraId="2893ABE1" w14:textId="77777777" w:rsidR="00A267F1" w:rsidRPr="002F712E" w:rsidRDefault="00A267F1" w:rsidP="00921403">
            <w:pPr>
              <w:rPr>
                <w:rFonts w:ascii="EurostileMed" w:hAnsi="EurostileMed"/>
                <w:lang w:val="ca-ES-valencia"/>
                <w:rPrChange w:id="263" w:author="Anna Aguilar Colomer" w:date="2026-05-20T15:42:00Z" w16du:dateUtc="2026-05-20T13:42:00Z">
                  <w:rPr>
                    <w:rFonts w:ascii="EurostileMed" w:hAnsi="EurostileMed"/>
                  </w:rPr>
                </w:rPrChange>
              </w:rPr>
            </w:pPr>
          </w:p>
          <w:p w14:paraId="3AE8C9FE" w14:textId="18253911" w:rsidR="00A267F1" w:rsidRPr="002F712E" w:rsidRDefault="00ED15EE" w:rsidP="00921403">
            <w:pPr>
              <w:rPr>
                <w:rFonts w:ascii="EurostileMed" w:hAnsi="EurostileMed"/>
                <w:lang w:val="ca-ES-valencia"/>
                <w:rPrChange w:id="264" w:author="Anna Aguilar Colomer" w:date="2026-05-20T15:42:00Z" w16du:dateUtc="2026-05-20T13:42:00Z">
                  <w:rPr>
                    <w:rFonts w:ascii="EurostileMed" w:hAnsi="EurostileMed"/>
                  </w:rPr>
                </w:rPrChange>
              </w:rPr>
            </w:pPr>
            <w:ins w:id="265" w:author="Anna Aguilar Colomer" w:date="2026-05-20T15:39:00Z" w16du:dateUtc="2026-05-20T13:39:00Z">
              <w:r w:rsidRPr="002F712E">
                <w:rPr>
                  <w:rFonts w:ascii="EurostileMed" w:hAnsi="EurostileMed"/>
                  <w:lang w:val="ca-ES-valencia"/>
                  <w:rPrChange w:id="266" w:author="Anna Aguilar Colomer" w:date="2026-05-20T15:42:00Z" w16du:dateUtc="2026-05-20T13:42:00Z">
                    <w:rPr>
                      <w:rFonts w:ascii="EurostileMed" w:hAnsi="EurostileMed"/>
                    </w:rPr>
                  </w:rPrChange>
                </w:rPr>
                <w:t xml:space="preserve">Què et </w:t>
              </w:r>
              <w:r w:rsidRPr="002F712E">
                <w:rPr>
                  <w:rFonts w:ascii="EurostileMed" w:hAnsi="EurostileMed"/>
                  <w:b/>
                  <w:bCs/>
                  <w:lang w:val="ca-ES-valencia"/>
                  <w:rPrChange w:id="267" w:author="Anna Aguilar Colomer" w:date="2026-05-20T15:42:00Z" w16du:dateUtc="2026-05-20T13:42:00Z">
                    <w:rPr>
                      <w:rFonts w:ascii="EurostileMed" w:hAnsi="EurostileMed"/>
                    </w:rPr>
                  </w:rPrChange>
                </w:rPr>
                <w:t>diferencia</w:t>
              </w:r>
              <w:r w:rsidRPr="002F712E">
                <w:rPr>
                  <w:rFonts w:ascii="EurostileMed" w:hAnsi="EurostileMed"/>
                  <w:lang w:val="ca-ES-valencia"/>
                  <w:rPrChange w:id="268" w:author="Anna Aguilar Colomer" w:date="2026-05-20T15:42:00Z" w16du:dateUtc="2026-05-20T13:42:00Z">
                    <w:rPr>
                      <w:rFonts w:ascii="EurostileMed" w:hAnsi="EurostileMed"/>
                    </w:rPr>
                  </w:rPrChange>
                </w:rPr>
                <w:t xml:space="preserve"> dels altres?</w:t>
              </w:r>
            </w:ins>
            <w:del w:id="269" w:author="Anna Aguilar Colomer" w:date="2026-05-20T15:39:00Z" w16du:dateUtc="2026-05-20T13:39:00Z">
              <w:r w:rsidR="00A267F1" w:rsidRPr="002F712E" w:rsidDel="00ED15EE">
                <w:rPr>
                  <w:rFonts w:ascii="EurostileMed" w:hAnsi="EurostileMed"/>
                  <w:lang w:val="ca-ES-valencia"/>
                  <w:rPrChange w:id="270" w:author="Anna Aguilar Colomer" w:date="2026-05-20T15:42:00Z" w16du:dateUtc="2026-05-20T13:42:00Z">
                    <w:rPr>
                      <w:rFonts w:ascii="EurostileMed" w:hAnsi="EurostileMed"/>
                    </w:rPr>
                  </w:rPrChange>
                </w:rPr>
                <w:delText xml:space="preserve">¿Qué te </w:delText>
              </w:r>
              <w:r w:rsidR="00A267F1" w:rsidRPr="002F712E" w:rsidDel="00ED15EE">
                <w:rPr>
                  <w:rFonts w:ascii="EurostileMed" w:hAnsi="EurostileMed"/>
                  <w:b/>
                  <w:bCs/>
                  <w:lang w:val="ca-ES-valencia"/>
                  <w:rPrChange w:id="271" w:author="Anna Aguilar Colomer" w:date="2026-05-20T15:42:00Z" w16du:dateUtc="2026-05-20T13:42:00Z">
                    <w:rPr>
                      <w:rFonts w:ascii="EurostileMed" w:hAnsi="EurostileMed"/>
                      <w:b/>
                      <w:bCs/>
                    </w:rPr>
                  </w:rPrChange>
                </w:rPr>
                <w:delText>diferencia</w:delText>
              </w:r>
              <w:r w:rsidR="00A267F1" w:rsidRPr="002F712E" w:rsidDel="00ED15EE">
                <w:rPr>
                  <w:rFonts w:ascii="EurostileMed" w:hAnsi="EurostileMed"/>
                  <w:lang w:val="ca-ES-valencia"/>
                  <w:rPrChange w:id="272" w:author="Anna Aguilar Colomer" w:date="2026-05-20T15:42:00Z" w16du:dateUtc="2026-05-20T13:42:00Z">
                    <w:rPr>
                      <w:rFonts w:ascii="EurostileMed" w:hAnsi="EurostileMed"/>
                    </w:rPr>
                  </w:rPrChange>
                </w:rPr>
                <w:delText xml:space="preserve"> de los demás?</w:delText>
              </w:r>
            </w:del>
            <w:r w:rsidR="00B020CA" w:rsidRPr="002F712E">
              <w:rPr>
                <w:rFonts w:ascii="EurostileMed" w:hAnsi="EurostileMed"/>
                <w:b/>
                <w:bCs/>
                <w:color w:val="EE0000"/>
                <w:sz w:val="20"/>
                <w:szCs w:val="20"/>
                <w:lang w:val="ca-ES-valencia"/>
                <w:rPrChange w:id="273" w:author="Anna Aguilar Colomer" w:date="2026-05-20T15:42:00Z" w16du:dateUtc="2026-05-20T13:42:00Z">
                  <w:rPr>
                    <w:rFonts w:ascii="EurostileMed" w:hAnsi="EurostileMed"/>
                    <w:b/>
                    <w:bCs/>
                    <w:color w:val="EE0000"/>
                    <w:sz w:val="20"/>
                    <w:szCs w:val="20"/>
                  </w:rPr>
                </w:rPrChange>
              </w:rPr>
              <w:t>*</w:t>
            </w:r>
          </w:p>
        </w:tc>
      </w:tr>
      <w:tr w:rsidR="00A267F1" w:rsidRPr="002F712E" w14:paraId="6AE2FFCF" w14:textId="77777777" w:rsidTr="00B020CA">
        <w:sdt>
          <w:sdtPr>
            <w:rPr>
              <w:rFonts w:ascii="EurostileMed" w:hAnsi="EurostileMed"/>
              <w:lang w:val="ca-ES-valencia"/>
            </w:rPr>
            <w:id w:val="292945125"/>
            <w:placeholder>
              <w:docPart w:val="DefaultPlaceholder_-1854013440"/>
            </w:placeholder>
            <w:showingPlcHdr/>
          </w:sdtPr>
          <w:sdtEndPr/>
          <w:sdtContent>
            <w:tc>
              <w:tcPr>
                <w:tcW w:w="8494" w:type="dxa"/>
              </w:tcPr>
              <w:p w14:paraId="0D254C0B" w14:textId="2BE211E8" w:rsidR="00A267F1" w:rsidRPr="002F712E" w:rsidRDefault="00A267F1" w:rsidP="00921403">
                <w:pPr>
                  <w:rPr>
                    <w:rFonts w:ascii="EurostileMed" w:hAnsi="EurostileMed"/>
                    <w:lang w:val="ca-ES-valencia"/>
                    <w:rPrChange w:id="274" w:author="Anna Aguilar Colomer" w:date="2026-05-20T15:42:00Z" w16du:dateUtc="2026-05-20T13:42:00Z">
                      <w:rPr>
                        <w:rFonts w:ascii="EurostileMed" w:hAnsi="EurostileMed"/>
                      </w:rPr>
                    </w:rPrChange>
                  </w:rPr>
                </w:pPr>
                <w:r w:rsidRPr="002F712E">
                  <w:rPr>
                    <w:rStyle w:val="Textodelmarcadordeposicin"/>
                    <w:lang w:val="ca-ES-valencia"/>
                    <w:rPrChange w:id="275" w:author="Anna Aguilar Colomer" w:date="2026-05-20T15:42:00Z" w16du:dateUtc="2026-05-20T13:42:00Z">
                      <w:rPr>
                        <w:rStyle w:val="Textodelmarcadordeposicin"/>
                      </w:rPr>
                    </w:rPrChange>
                  </w:rPr>
                  <w:t>Haga clic o pulse aquí para escribir texto.</w:t>
                </w:r>
              </w:p>
            </w:tc>
          </w:sdtContent>
        </w:sdt>
      </w:tr>
      <w:tr w:rsidR="00A267F1" w:rsidRPr="002F712E" w14:paraId="0240CAF3" w14:textId="77777777" w:rsidTr="00B020CA">
        <w:tc>
          <w:tcPr>
            <w:tcW w:w="8494" w:type="dxa"/>
          </w:tcPr>
          <w:p w14:paraId="05C7ED8B" w14:textId="77777777" w:rsidR="00A267F1" w:rsidRPr="002F712E" w:rsidRDefault="00A267F1" w:rsidP="00921403">
            <w:pPr>
              <w:rPr>
                <w:rFonts w:ascii="EurostileMed" w:hAnsi="EurostileMed"/>
                <w:lang w:val="ca-ES-valencia"/>
                <w:rPrChange w:id="276" w:author="Anna Aguilar Colomer" w:date="2026-05-20T15:42:00Z" w16du:dateUtc="2026-05-20T13:42:00Z">
                  <w:rPr>
                    <w:rFonts w:ascii="EurostileMed" w:hAnsi="EurostileMed"/>
                  </w:rPr>
                </w:rPrChange>
              </w:rPr>
            </w:pPr>
          </w:p>
          <w:p w14:paraId="457DB2CA" w14:textId="6AB052FB" w:rsidR="00A267F1" w:rsidRPr="002F712E" w:rsidRDefault="00ED15EE" w:rsidP="00921403">
            <w:pPr>
              <w:rPr>
                <w:rFonts w:ascii="EurostileMed" w:hAnsi="EurostileMed"/>
                <w:lang w:val="ca-ES-valencia"/>
                <w:rPrChange w:id="277" w:author="Anna Aguilar Colomer" w:date="2026-05-20T15:42:00Z" w16du:dateUtc="2026-05-20T13:42:00Z">
                  <w:rPr>
                    <w:rFonts w:ascii="EurostileMed" w:hAnsi="EurostileMed"/>
                  </w:rPr>
                </w:rPrChange>
              </w:rPr>
            </w:pPr>
            <w:ins w:id="278" w:author="Anna Aguilar Colomer" w:date="2026-05-20T15:39:00Z" w16du:dateUtc="2026-05-20T13:39:00Z">
              <w:r w:rsidRPr="002F712E">
                <w:rPr>
                  <w:rFonts w:ascii="EurostileMed" w:hAnsi="EurostileMed"/>
                  <w:lang w:val="ca-ES-valencia"/>
                  <w:rPrChange w:id="279" w:author="Anna Aguilar Colomer" w:date="2026-05-20T15:42:00Z" w16du:dateUtc="2026-05-20T13:42:00Z">
                    <w:rPr>
                      <w:rFonts w:ascii="EurostileMed" w:hAnsi="EurostileMed"/>
                    </w:rPr>
                  </w:rPrChange>
                </w:rPr>
                <w:t xml:space="preserve">Quin és el teu </w:t>
              </w:r>
              <w:r w:rsidRPr="002F712E">
                <w:rPr>
                  <w:rFonts w:ascii="EurostileMed" w:hAnsi="EurostileMed"/>
                  <w:b/>
                  <w:bCs/>
                  <w:lang w:val="ca-ES-valencia"/>
                  <w:rPrChange w:id="280" w:author="Anna Aguilar Colomer" w:date="2026-05-20T15:42:00Z" w16du:dateUtc="2026-05-20T13:42:00Z">
                    <w:rPr>
                      <w:rFonts w:ascii="EurostileMed" w:hAnsi="EurostileMed"/>
                    </w:rPr>
                  </w:rPrChange>
                </w:rPr>
                <w:t>mercat</w:t>
              </w:r>
              <w:r w:rsidRPr="002F712E">
                <w:rPr>
                  <w:rFonts w:ascii="EurostileMed" w:hAnsi="EurostileMed"/>
                  <w:lang w:val="ca-ES-valencia"/>
                  <w:rPrChange w:id="281" w:author="Anna Aguilar Colomer" w:date="2026-05-20T15:42:00Z" w16du:dateUtc="2026-05-20T13:42:00Z">
                    <w:rPr>
                      <w:rFonts w:ascii="EurostileMed" w:hAnsi="EurostileMed"/>
                    </w:rPr>
                  </w:rPrChange>
                </w:rPr>
                <w:t xml:space="preserve"> prioritari i qui és el teu </w:t>
              </w:r>
              <w:r w:rsidRPr="002F712E">
                <w:rPr>
                  <w:rFonts w:ascii="EurostileMed" w:hAnsi="EurostileMed"/>
                  <w:b/>
                  <w:bCs/>
                  <w:lang w:val="ca-ES-valencia"/>
                  <w:rPrChange w:id="282" w:author="Anna Aguilar Colomer" w:date="2026-05-20T15:42:00Z" w16du:dateUtc="2026-05-20T13:42:00Z">
                    <w:rPr>
                      <w:rFonts w:ascii="EurostileMed" w:hAnsi="EurostileMed"/>
                    </w:rPr>
                  </w:rPrChange>
                </w:rPr>
                <w:t>client</w:t>
              </w:r>
              <w:r w:rsidRPr="002F712E">
                <w:rPr>
                  <w:rFonts w:ascii="EurostileMed" w:hAnsi="EurostileMed"/>
                  <w:lang w:val="ca-ES-valencia"/>
                  <w:rPrChange w:id="283" w:author="Anna Aguilar Colomer" w:date="2026-05-20T15:42:00Z" w16du:dateUtc="2026-05-20T13:42:00Z">
                    <w:rPr>
                      <w:rFonts w:ascii="EurostileMed" w:hAnsi="EurostileMed"/>
                    </w:rPr>
                  </w:rPrChange>
                </w:rPr>
                <w:t xml:space="preserve"> prioritari?</w:t>
              </w:r>
            </w:ins>
            <w:del w:id="284" w:author="Anna Aguilar Colomer" w:date="2026-05-20T15:39:00Z" w16du:dateUtc="2026-05-20T13:39:00Z">
              <w:r w:rsidR="00A267F1" w:rsidRPr="002F712E" w:rsidDel="00ED15EE">
                <w:rPr>
                  <w:rFonts w:ascii="EurostileMed" w:hAnsi="EurostileMed"/>
                  <w:lang w:val="ca-ES-valencia"/>
                  <w:rPrChange w:id="285" w:author="Anna Aguilar Colomer" w:date="2026-05-20T15:42:00Z" w16du:dateUtc="2026-05-20T13:42:00Z">
                    <w:rPr>
                      <w:rFonts w:ascii="EurostileMed" w:hAnsi="EurostileMed"/>
                    </w:rPr>
                  </w:rPrChange>
                </w:rPr>
                <w:delText xml:space="preserve">¿Cuál es tu </w:delText>
              </w:r>
              <w:r w:rsidR="00A267F1" w:rsidRPr="002F712E" w:rsidDel="00ED15EE">
                <w:rPr>
                  <w:rFonts w:ascii="EurostileMed" w:hAnsi="EurostileMed"/>
                  <w:b/>
                  <w:bCs/>
                  <w:lang w:val="ca-ES-valencia"/>
                  <w:rPrChange w:id="286" w:author="Anna Aguilar Colomer" w:date="2026-05-20T15:42:00Z" w16du:dateUtc="2026-05-20T13:42:00Z">
                    <w:rPr>
                      <w:rFonts w:ascii="EurostileMed" w:hAnsi="EurostileMed"/>
                      <w:b/>
                      <w:bCs/>
                    </w:rPr>
                  </w:rPrChange>
                </w:rPr>
                <w:delText>mercado</w:delText>
              </w:r>
              <w:r w:rsidR="00A267F1" w:rsidRPr="002F712E" w:rsidDel="00ED15EE">
                <w:rPr>
                  <w:rFonts w:ascii="EurostileMed" w:hAnsi="EurostileMed"/>
                  <w:lang w:val="ca-ES-valencia"/>
                  <w:rPrChange w:id="287" w:author="Anna Aguilar Colomer" w:date="2026-05-20T15:42:00Z" w16du:dateUtc="2026-05-20T13:42:00Z">
                    <w:rPr>
                      <w:rFonts w:ascii="EurostileMed" w:hAnsi="EurostileMed"/>
                    </w:rPr>
                  </w:rPrChange>
                </w:rPr>
                <w:delText xml:space="preserve"> prioritario y quién es tu </w:delText>
              </w:r>
              <w:r w:rsidR="00A267F1" w:rsidRPr="002F712E" w:rsidDel="00ED15EE">
                <w:rPr>
                  <w:rFonts w:ascii="EurostileMed" w:hAnsi="EurostileMed"/>
                  <w:b/>
                  <w:bCs/>
                  <w:lang w:val="ca-ES-valencia"/>
                  <w:rPrChange w:id="288" w:author="Anna Aguilar Colomer" w:date="2026-05-20T15:42:00Z" w16du:dateUtc="2026-05-20T13:42:00Z">
                    <w:rPr>
                      <w:rFonts w:ascii="EurostileMed" w:hAnsi="EurostileMed"/>
                      <w:b/>
                      <w:bCs/>
                    </w:rPr>
                  </w:rPrChange>
                </w:rPr>
                <w:delText>cliente</w:delText>
              </w:r>
              <w:r w:rsidR="00A267F1" w:rsidRPr="002F712E" w:rsidDel="00ED15EE">
                <w:rPr>
                  <w:rFonts w:ascii="EurostileMed" w:hAnsi="EurostileMed"/>
                  <w:lang w:val="ca-ES-valencia"/>
                  <w:rPrChange w:id="289" w:author="Anna Aguilar Colomer" w:date="2026-05-20T15:42:00Z" w16du:dateUtc="2026-05-20T13:42:00Z">
                    <w:rPr>
                      <w:rFonts w:ascii="EurostileMed" w:hAnsi="EurostileMed"/>
                    </w:rPr>
                  </w:rPrChange>
                </w:rPr>
                <w:delText xml:space="preserve"> prioritario?</w:delText>
              </w:r>
            </w:del>
            <w:r w:rsidR="00B020CA" w:rsidRPr="002F712E">
              <w:rPr>
                <w:rFonts w:ascii="EurostileMed" w:hAnsi="EurostileMed"/>
                <w:b/>
                <w:bCs/>
                <w:color w:val="EE0000"/>
                <w:sz w:val="20"/>
                <w:szCs w:val="20"/>
                <w:lang w:val="ca-ES-valencia"/>
                <w:rPrChange w:id="290" w:author="Anna Aguilar Colomer" w:date="2026-05-20T15:42:00Z" w16du:dateUtc="2026-05-20T13:42:00Z">
                  <w:rPr>
                    <w:rFonts w:ascii="EurostileMed" w:hAnsi="EurostileMed"/>
                    <w:b/>
                    <w:bCs/>
                    <w:color w:val="EE0000"/>
                    <w:sz w:val="20"/>
                    <w:szCs w:val="20"/>
                  </w:rPr>
                </w:rPrChange>
              </w:rPr>
              <w:t>*</w:t>
            </w:r>
          </w:p>
        </w:tc>
      </w:tr>
      <w:tr w:rsidR="00A267F1" w:rsidRPr="002F712E" w14:paraId="507BFD5F" w14:textId="77777777" w:rsidTr="00B020CA">
        <w:sdt>
          <w:sdtPr>
            <w:rPr>
              <w:rFonts w:ascii="EurostileMed" w:hAnsi="EurostileMed"/>
              <w:lang w:val="ca-ES-valencia"/>
            </w:rPr>
            <w:id w:val="-759832134"/>
            <w:placeholder>
              <w:docPart w:val="DefaultPlaceholder_-1854013440"/>
            </w:placeholder>
            <w:showingPlcHdr/>
          </w:sdtPr>
          <w:sdtEndPr/>
          <w:sdtContent>
            <w:tc>
              <w:tcPr>
                <w:tcW w:w="8494" w:type="dxa"/>
              </w:tcPr>
              <w:p w14:paraId="161C231E" w14:textId="0C806D21" w:rsidR="00A267F1" w:rsidRPr="002F712E" w:rsidRDefault="00A267F1" w:rsidP="00921403">
                <w:pPr>
                  <w:rPr>
                    <w:rFonts w:ascii="EurostileMed" w:hAnsi="EurostileMed"/>
                    <w:lang w:val="ca-ES-valencia"/>
                    <w:rPrChange w:id="291" w:author="Anna Aguilar Colomer" w:date="2026-05-20T15:42:00Z" w16du:dateUtc="2026-05-20T13:42:00Z">
                      <w:rPr>
                        <w:rFonts w:ascii="EurostileMed" w:hAnsi="EurostileMed"/>
                      </w:rPr>
                    </w:rPrChange>
                  </w:rPr>
                </w:pPr>
                <w:r w:rsidRPr="002F712E">
                  <w:rPr>
                    <w:rStyle w:val="Textodelmarcadordeposicin"/>
                    <w:lang w:val="ca-ES-valencia"/>
                    <w:rPrChange w:id="292" w:author="Anna Aguilar Colomer" w:date="2026-05-20T15:42:00Z" w16du:dateUtc="2026-05-20T13:42:00Z">
                      <w:rPr>
                        <w:rStyle w:val="Textodelmarcadordeposicin"/>
                      </w:rPr>
                    </w:rPrChange>
                  </w:rPr>
                  <w:t>Haga clic o pulse aquí para escribir texto.</w:t>
                </w:r>
              </w:p>
            </w:tc>
          </w:sdtContent>
        </w:sdt>
      </w:tr>
      <w:tr w:rsidR="00A267F1" w:rsidRPr="002F712E" w14:paraId="3F0143E4" w14:textId="77777777" w:rsidTr="00B020CA">
        <w:tc>
          <w:tcPr>
            <w:tcW w:w="8494" w:type="dxa"/>
          </w:tcPr>
          <w:p w14:paraId="69CEF084" w14:textId="77777777" w:rsidR="00A267F1" w:rsidRPr="002F712E" w:rsidRDefault="00A267F1" w:rsidP="00921403">
            <w:pPr>
              <w:rPr>
                <w:rFonts w:ascii="EurostileMed" w:hAnsi="EurostileMed"/>
                <w:lang w:val="ca-ES-valencia"/>
                <w:rPrChange w:id="293" w:author="Anna Aguilar Colomer" w:date="2026-05-20T15:42:00Z" w16du:dateUtc="2026-05-20T13:42:00Z">
                  <w:rPr>
                    <w:rFonts w:ascii="EurostileMed" w:hAnsi="EurostileMed"/>
                  </w:rPr>
                </w:rPrChange>
              </w:rPr>
            </w:pPr>
          </w:p>
          <w:p w14:paraId="76B2A8C3" w14:textId="1A3B2703" w:rsidR="00A267F1" w:rsidRPr="002F712E" w:rsidRDefault="00ED15EE" w:rsidP="00921403">
            <w:pPr>
              <w:rPr>
                <w:rFonts w:ascii="EurostileMed" w:hAnsi="EurostileMed"/>
                <w:lang w:val="ca-ES-valencia"/>
                <w:rPrChange w:id="294" w:author="Anna Aguilar Colomer" w:date="2026-05-20T15:42:00Z" w16du:dateUtc="2026-05-20T13:42:00Z">
                  <w:rPr>
                    <w:rFonts w:ascii="EurostileMed" w:hAnsi="EurostileMed"/>
                  </w:rPr>
                </w:rPrChange>
              </w:rPr>
            </w:pPr>
            <w:ins w:id="295" w:author="Anna Aguilar Colomer" w:date="2026-05-20T15:39:00Z" w16du:dateUtc="2026-05-20T13:39:00Z">
              <w:r w:rsidRPr="002F712E">
                <w:rPr>
                  <w:rFonts w:ascii="EurostileMed" w:hAnsi="EurostileMed"/>
                  <w:lang w:val="ca-ES-valencia"/>
                  <w:rPrChange w:id="296" w:author="Anna Aguilar Colomer" w:date="2026-05-20T15:42:00Z" w16du:dateUtc="2026-05-20T13:42:00Z">
                    <w:rPr>
                      <w:rFonts w:ascii="EurostileMed" w:hAnsi="EurostileMed"/>
                    </w:rPr>
                  </w:rPrChange>
                </w:rPr>
                <w:t xml:space="preserve">Quins són els teus </w:t>
              </w:r>
              <w:r w:rsidRPr="002F712E">
                <w:rPr>
                  <w:rFonts w:ascii="EurostileMed" w:hAnsi="EurostileMed"/>
                  <w:b/>
                  <w:bCs/>
                  <w:lang w:val="ca-ES-valencia"/>
                  <w:rPrChange w:id="297" w:author="Anna Aguilar Colomer" w:date="2026-05-20T15:42:00Z" w16du:dateUtc="2026-05-20T13:42:00Z">
                    <w:rPr>
                      <w:rFonts w:ascii="EurostileMed" w:hAnsi="EurostileMed"/>
                    </w:rPr>
                  </w:rPrChange>
                </w:rPr>
                <w:t>canals de distribució</w:t>
              </w:r>
              <w:r w:rsidRPr="002F712E">
                <w:rPr>
                  <w:rFonts w:ascii="EurostileMed" w:hAnsi="EurostileMed"/>
                  <w:lang w:val="ca-ES-valencia"/>
                  <w:rPrChange w:id="298" w:author="Anna Aguilar Colomer" w:date="2026-05-20T15:42:00Z" w16du:dateUtc="2026-05-20T13:42:00Z">
                    <w:rPr>
                      <w:rFonts w:ascii="EurostileMed" w:hAnsi="EurostileMed"/>
                    </w:rPr>
                  </w:rPrChange>
                </w:rPr>
                <w:t xml:space="preserve"> del producte o servici? De quina manera accediràs a ells?</w:t>
              </w:r>
            </w:ins>
            <w:del w:id="299" w:author="Anna Aguilar Colomer" w:date="2026-05-20T15:39:00Z" w16du:dateUtc="2026-05-20T13:39:00Z">
              <w:r w:rsidR="00A267F1" w:rsidRPr="002F712E" w:rsidDel="00ED15EE">
                <w:rPr>
                  <w:rFonts w:ascii="EurostileMed" w:hAnsi="EurostileMed"/>
                  <w:lang w:val="ca-ES-valencia"/>
                  <w:rPrChange w:id="300" w:author="Anna Aguilar Colomer" w:date="2026-05-20T15:42:00Z" w16du:dateUtc="2026-05-20T13:42:00Z">
                    <w:rPr>
                      <w:rFonts w:ascii="EurostileMed" w:hAnsi="EurostileMed"/>
                    </w:rPr>
                  </w:rPrChange>
                </w:rPr>
                <w:delText xml:space="preserve">¿Cuáles son tus </w:delText>
              </w:r>
              <w:r w:rsidR="00A267F1" w:rsidRPr="002F712E" w:rsidDel="00ED15EE">
                <w:rPr>
                  <w:rFonts w:ascii="EurostileMed" w:hAnsi="EurostileMed"/>
                  <w:b/>
                  <w:bCs/>
                  <w:lang w:val="ca-ES-valencia"/>
                  <w:rPrChange w:id="301" w:author="Anna Aguilar Colomer" w:date="2026-05-20T15:42:00Z" w16du:dateUtc="2026-05-20T13:42:00Z">
                    <w:rPr>
                      <w:rFonts w:ascii="EurostileMed" w:hAnsi="EurostileMed"/>
                      <w:b/>
                      <w:bCs/>
                    </w:rPr>
                  </w:rPrChange>
                </w:rPr>
                <w:delText>canales de distribución</w:delText>
              </w:r>
              <w:r w:rsidR="00A267F1" w:rsidRPr="002F712E" w:rsidDel="00ED15EE">
                <w:rPr>
                  <w:rFonts w:ascii="EurostileMed" w:hAnsi="EurostileMed"/>
                  <w:lang w:val="ca-ES-valencia"/>
                  <w:rPrChange w:id="302" w:author="Anna Aguilar Colomer" w:date="2026-05-20T15:42:00Z" w16du:dateUtc="2026-05-20T13:42:00Z">
                    <w:rPr>
                      <w:rFonts w:ascii="EurostileMed" w:hAnsi="EurostileMed"/>
                    </w:rPr>
                  </w:rPrChange>
                </w:rPr>
                <w:delText xml:space="preserve"> del producto o </w:delText>
              </w:r>
              <w:r w:rsidR="002E1472" w:rsidRPr="002F712E" w:rsidDel="00ED15EE">
                <w:rPr>
                  <w:rFonts w:ascii="EurostileMed" w:hAnsi="EurostileMed"/>
                  <w:lang w:val="ca-ES-valencia"/>
                  <w:rPrChange w:id="303" w:author="Anna Aguilar Colomer" w:date="2026-05-20T15:42:00Z" w16du:dateUtc="2026-05-20T13:42:00Z">
                    <w:rPr>
                      <w:rFonts w:ascii="EurostileMed" w:hAnsi="EurostileMed"/>
                    </w:rPr>
                  </w:rPrChange>
                </w:rPr>
                <w:delText>servicio? ¿</w:delText>
              </w:r>
              <w:r w:rsidR="00A267F1" w:rsidRPr="002F712E" w:rsidDel="00ED15EE">
                <w:rPr>
                  <w:rFonts w:ascii="EurostileMed" w:hAnsi="EurostileMed"/>
                  <w:lang w:val="ca-ES-valencia"/>
                  <w:rPrChange w:id="304" w:author="Anna Aguilar Colomer" w:date="2026-05-20T15:42:00Z" w16du:dateUtc="2026-05-20T13:42:00Z">
                    <w:rPr>
                      <w:rFonts w:ascii="EurostileMed" w:hAnsi="EurostileMed"/>
                    </w:rPr>
                  </w:rPrChange>
                </w:rPr>
                <w:delText>De qué manera vas a acceder a ellos?</w:delText>
              </w:r>
            </w:del>
            <w:r w:rsidR="00B020CA" w:rsidRPr="002F712E">
              <w:rPr>
                <w:rFonts w:ascii="EurostileMed" w:hAnsi="EurostileMed"/>
                <w:b/>
                <w:bCs/>
                <w:color w:val="EE0000"/>
                <w:sz w:val="20"/>
                <w:szCs w:val="20"/>
                <w:lang w:val="ca-ES-valencia"/>
                <w:rPrChange w:id="305" w:author="Anna Aguilar Colomer" w:date="2026-05-20T15:42:00Z" w16du:dateUtc="2026-05-20T13:42:00Z">
                  <w:rPr>
                    <w:rFonts w:ascii="EurostileMed" w:hAnsi="EurostileMed"/>
                    <w:b/>
                    <w:bCs/>
                    <w:color w:val="EE0000"/>
                    <w:sz w:val="20"/>
                    <w:szCs w:val="20"/>
                  </w:rPr>
                </w:rPrChange>
              </w:rPr>
              <w:t>*</w:t>
            </w:r>
          </w:p>
        </w:tc>
      </w:tr>
      <w:tr w:rsidR="00A267F1" w:rsidRPr="002F712E" w14:paraId="17AF6A6A" w14:textId="77777777" w:rsidTr="00B020CA">
        <w:sdt>
          <w:sdtPr>
            <w:rPr>
              <w:rFonts w:ascii="EurostileMed" w:hAnsi="EurostileMed"/>
              <w:lang w:val="ca-ES-valencia"/>
            </w:rPr>
            <w:id w:val="821243232"/>
            <w:placeholder>
              <w:docPart w:val="DefaultPlaceholder_-1854013440"/>
            </w:placeholder>
            <w:showingPlcHdr/>
          </w:sdtPr>
          <w:sdtEndPr/>
          <w:sdtContent>
            <w:tc>
              <w:tcPr>
                <w:tcW w:w="8494" w:type="dxa"/>
              </w:tcPr>
              <w:p w14:paraId="5781553A" w14:textId="0885C1E6" w:rsidR="00A267F1" w:rsidRPr="002F712E" w:rsidRDefault="00A267F1" w:rsidP="00921403">
                <w:pPr>
                  <w:rPr>
                    <w:rFonts w:ascii="EurostileMed" w:hAnsi="EurostileMed"/>
                    <w:lang w:val="ca-ES-valencia"/>
                    <w:rPrChange w:id="306" w:author="Anna Aguilar Colomer" w:date="2026-05-20T15:42:00Z" w16du:dateUtc="2026-05-20T13:42:00Z">
                      <w:rPr>
                        <w:rFonts w:ascii="EurostileMed" w:hAnsi="EurostileMed"/>
                      </w:rPr>
                    </w:rPrChange>
                  </w:rPr>
                </w:pPr>
                <w:r w:rsidRPr="002F712E">
                  <w:rPr>
                    <w:rStyle w:val="Textodelmarcadordeposicin"/>
                    <w:lang w:val="ca-ES-valencia"/>
                    <w:rPrChange w:id="307" w:author="Anna Aguilar Colomer" w:date="2026-05-20T15:42:00Z" w16du:dateUtc="2026-05-20T13:42:00Z">
                      <w:rPr>
                        <w:rStyle w:val="Textodelmarcadordeposicin"/>
                      </w:rPr>
                    </w:rPrChange>
                  </w:rPr>
                  <w:t>Haga clic o pulse aquí para escribir texto.</w:t>
                </w:r>
              </w:p>
            </w:tc>
          </w:sdtContent>
        </w:sdt>
      </w:tr>
      <w:tr w:rsidR="00A267F1" w:rsidRPr="002F712E" w14:paraId="73FD1B18" w14:textId="77777777" w:rsidTr="00B020CA">
        <w:tc>
          <w:tcPr>
            <w:tcW w:w="8494" w:type="dxa"/>
          </w:tcPr>
          <w:p w14:paraId="0437D6EC" w14:textId="77777777" w:rsidR="00A267F1" w:rsidRPr="002F712E" w:rsidRDefault="00A267F1" w:rsidP="00921403">
            <w:pPr>
              <w:rPr>
                <w:rFonts w:ascii="EurostileMed" w:hAnsi="EurostileMed"/>
                <w:lang w:val="ca-ES-valencia"/>
                <w:rPrChange w:id="308" w:author="Anna Aguilar Colomer" w:date="2026-05-20T15:42:00Z" w16du:dateUtc="2026-05-20T13:42:00Z">
                  <w:rPr>
                    <w:rFonts w:ascii="EurostileMed" w:hAnsi="EurostileMed"/>
                  </w:rPr>
                </w:rPrChange>
              </w:rPr>
            </w:pPr>
          </w:p>
          <w:p w14:paraId="63920600" w14:textId="6ECB8F1C" w:rsidR="00A267F1" w:rsidRPr="002F712E" w:rsidRDefault="00ED15EE" w:rsidP="00921403">
            <w:pPr>
              <w:rPr>
                <w:rFonts w:ascii="EurostileMed" w:hAnsi="EurostileMed"/>
                <w:lang w:val="ca-ES-valencia"/>
                <w:rPrChange w:id="309" w:author="Anna Aguilar Colomer" w:date="2026-05-20T15:42:00Z" w16du:dateUtc="2026-05-20T13:42:00Z">
                  <w:rPr>
                    <w:rFonts w:ascii="EurostileMed" w:hAnsi="EurostileMed"/>
                  </w:rPr>
                </w:rPrChange>
              </w:rPr>
            </w:pPr>
            <w:ins w:id="310" w:author="Anna Aguilar Colomer" w:date="2026-05-20T15:39:00Z" w16du:dateUtc="2026-05-20T13:39:00Z">
              <w:r w:rsidRPr="002F712E">
                <w:rPr>
                  <w:rFonts w:ascii="EurostileMed" w:hAnsi="EurostileMed"/>
                  <w:lang w:val="ca-ES-valencia"/>
                  <w:rPrChange w:id="311" w:author="Anna Aguilar Colomer" w:date="2026-05-20T15:42:00Z" w16du:dateUtc="2026-05-20T13:42:00Z">
                    <w:rPr>
                      <w:rFonts w:ascii="EurostileMed" w:hAnsi="EurostileMed"/>
                    </w:rPr>
                  </w:rPrChange>
                </w:rPr>
                <w:t xml:space="preserve">Quin és el teu </w:t>
              </w:r>
              <w:r w:rsidRPr="002F712E">
                <w:rPr>
                  <w:rFonts w:ascii="EurostileMed" w:hAnsi="EurostileMed"/>
                  <w:b/>
                  <w:bCs/>
                  <w:lang w:val="ca-ES-valencia"/>
                  <w:rPrChange w:id="312" w:author="Anna Aguilar Colomer" w:date="2026-05-20T15:42:00Z" w16du:dateUtc="2026-05-20T13:42:00Z">
                    <w:rPr>
                      <w:rFonts w:ascii="EurostileMed" w:hAnsi="EurostileMed"/>
                    </w:rPr>
                  </w:rPrChange>
                </w:rPr>
                <w:t>model de negoci</w:t>
              </w:r>
              <w:r w:rsidRPr="002F712E">
                <w:rPr>
                  <w:rFonts w:ascii="EurostileMed" w:hAnsi="EurostileMed"/>
                  <w:lang w:val="ca-ES-valencia"/>
                  <w:rPrChange w:id="313" w:author="Anna Aguilar Colomer" w:date="2026-05-20T15:42:00Z" w16du:dateUtc="2026-05-20T13:42:00Z">
                    <w:rPr>
                      <w:rFonts w:ascii="EurostileMed" w:hAnsi="EurostileMed"/>
                    </w:rPr>
                  </w:rPrChange>
                </w:rPr>
                <w:t xml:space="preserve">? De quina manera generaràs </w:t>
              </w:r>
              <w:r w:rsidRPr="002F712E">
                <w:rPr>
                  <w:rFonts w:ascii="EurostileMed" w:hAnsi="EurostileMed"/>
                  <w:b/>
                  <w:bCs/>
                  <w:lang w:val="ca-ES-valencia"/>
                  <w:rPrChange w:id="314" w:author="Anna Aguilar Colomer" w:date="2026-05-20T15:42:00Z" w16du:dateUtc="2026-05-20T13:42:00Z">
                    <w:rPr>
                      <w:rFonts w:ascii="EurostileMed" w:hAnsi="EurostileMed"/>
                    </w:rPr>
                  </w:rPrChange>
                </w:rPr>
                <w:t>ingressos</w:t>
              </w:r>
              <w:r w:rsidRPr="002F712E">
                <w:rPr>
                  <w:rFonts w:ascii="EurostileMed" w:hAnsi="EurostileMed"/>
                  <w:lang w:val="ca-ES-valencia"/>
                  <w:rPrChange w:id="315" w:author="Anna Aguilar Colomer" w:date="2026-05-20T15:42:00Z" w16du:dateUtc="2026-05-20T13:42:00Z">
                    <w:rPr>
                      <w:rFonts w:ascii="EurostileMed" w:hAnsi="EurostileMed"/>
                    </w:rPr>
                  </w:rPrChange>
                </w:rPr>
                <w:t>?</w:t>
              </w:r>
            </w:ins>
            <w:del w:id="316" w:author="Anna Aguilar Colomer" w:date="2026-05-20T15:39:00Z" w16du:dateUtc="2026-05-20T13:39:00Z">
              <w:r w:rsidR="002E1472" w:rsidRPr="002F712E" w:rsidDel="00ED15EE">
                <w:rPr>
                  <w:rFonts w:ascii="EurostileMed" w:hAnsi="EurostileMed"/>
                  <w:lang w:val="ca-ES-valencia"/>
                  <w:rPrChange w:id="317" w:author="Anna Aguilar Colomer" w:date="2026-05-20T15:42:00Z" w16du:dateUtc="2026-05-20T13:42:00Z">
                    <w:rPr>
                      <w:rFonts w:ascii="EurostileMed" w:hAnsi="EurostileMed"/>
                    </w:rPr>
                  </w:rPrChange>
                </w:rPr>
                <w:delText xml:space="preserve">¿Cuál es tu </w:delText>
              </w:r>
              <w:r w:rsidR="002E1472" w:rsidRPr="002F712E" w:rsidDel="00ED15EE">
                <w:rPr>
                  <w:rFonts w:ascii="EurostileMed" w:hAnsi="EurostileMed"/>
                  <w:b/>
                  <w:bCs/>
                  <w:lang w:val="ca-ES-valencia"/>
                  <w:rPrChange w:id="318" w:author="Anna Aguilar Colomer" w:date="2026-05-20T15:42:00Z" w16du:dateUtc="2026-05-20T13:42:00Z">
                    <w:rPr>
                      <w:rFonts w:ascii="EurostileMed" w:hAnsi="EurostileMed"/>
                      <w:b/>
                      <w:bCs/>
                    </w:rPr>
                  </w:rPrChange>
                </w:rPr>
                <w:delText>modelo de negocio</w:delText>
              </w:r>
              <w:r w:rsidR="002E1472" w:rsidRPr="002F712E" w:rsidDel="00ED15EE">
                <w:rPr>
                  <w:rFonts w:ascii="EurostileMed" w:hAnsi="EurostileMed"/>
                  <w:lang w:val="ca-ES-valencia"/>
                  <w:rPrChange w:id="319" w:author="Anna Aguilar Colomer" w:date="2026-05-20T15:42:00Z" w16du:dateUtc="2026-05-20T13:42:00Z">
                    <w:rPr>
                      <w:rFonts w:ascii="EurostileMed" w:hAnsi="EurostileMed"/>
                    </w:rPr>
                  </w:rPrChange>
                </w:rPr>
                <w:delText xml:space="preserve">? ¿De qué manera vas a generar </w:delText>
              </w:r>
              <w:r w:rsidR="002E1472" w:rsidRPr="002F712E" w:rsidDel="00ED15EE">
                <w:rPr>
                  <w:rFonts w:ascii="EurostileMed" w:hAnsi="EurostileMed"/>
                  <w:b/>
                  <w:bCs/>
                  <w:lang w:val="ca-ES-valencia"/>
                  <w:rPrChange w:id="320" w:author="Anna Aguilar Colomer" w:date="2026-05-20T15:42:00Z" w16du:dateUtc="2026-05-20T13:42:00Z">
                    <w:rPr>
                      <w:rFonts w:ascii="EurostileMed" w:hAnsi="EurostileMed"/>
                      <w:b/>
                      <w:bCs/>
                    </w:rPr>
                  </w:rPrChange>
                </w:rPr>
                <w:delText>ingresos</w:delText>
              </w:r>
              <w:r w:rsidR="002E1472" w:rsidRPr="002F712E" w:rsidDel="00ED15EE">
                <w:rPr>
                  <w:rFonts w:ascii="EurostileMed" w:hAnsi="EurostileMed"/>
                  <w:lang w:val="ca-ES-valencia"/>
                  <w:rPrChange w:id="321" w:author="Anna Aguilar Colomer" w:date="2026-05-20T15:42:00Z" w16du:dateUtc="2026-05-20T13:42:00Z">
                    <w:rPr>
                      <w:rFonts w:ascii="EurostileMed" w:hAnsi="EurostileMed"/>
                    </w:rPr>
                  </w:rPrChange>
                </w:rPr>
                <w:delText>?</w:delText>
              </w:r>
            </w:del>
            <w:r w:rsidR="00B020CA" w:rsidRPr="002F712E">
              <w:rPr>
                <w:rFonts w:ascii="EurostileMed" w:hAnsi="EurostileMed"/>
                <w:b/>
                <w:bCs/>
                <w:color w:val="EE0000"/>
                <w:sz w:val="20"/>
                <w:szCs w:val="20"/>
                <w:lang w:val="ca-ES-valencia"/>
                <w:rPrChange w:id="322" w:author="Anna Aguilar Colomer" w:date="2026-05-20T15:42:00Z" w16du:dateUtc="2026-05-20T13:42:00Z">
                  <w:rPr>
                    <w:rFonts w:ascii="EurostileMed" w:hAnsi="EurostileMed"/>
                    <w:b/>
                    <w:bCs/>
                    <w:color w:val="EE0000"/>
                    <w:sz w:val="20"/>
                    <w:szCs w:val="20"/>
                  </w:rPr>
                </w:rPrChange>
              </w:rPr>
              <w:t>*</w:t>
            </w:r>
          </w:p>
        </w:tc>
      </w:tr>
      <w:tr w:rsidR="00A267F1" w:rsidRPr="002F712E" w14:paraId="2212BEC8" w14:textId="77777777" w:rsidTr="00B020CA">
        <w:sdt>
          <w:sdtPr>
            <w:rPr>
              <w:rFonts w:ascii="EurostileMed" w:hAnsi="EurostileMed"/>
              <w:lang w:val="ca-ES-valencia"/>
            </w:rPr>
            <w:id w:val="410814321"/>
            <w:placeholder>
              <w:docPart w:val="DefaultPlaceholder_-1854013440"/>
            </w:placeholder>
            <w:showingPlcHdr/>
          </w:sdtPr>
          <w:sdtEndPr/>
          <w:sdtContent>
            <w:tc>
              <w:tcPr>
                <w:tcW w:w="8494" w:type="dxa"/>
              </w:tcPr>
              <w:p w14:paraId="7762BDA8" w14:textId="349AE51B" w:rsidR="00A267F1" w:rsidRPr="002F712E" w:rsidRDefault="002E1472" w:rsidP="00921403">
                <w:pPr>
                  <w:rPr>
                    <w:rFonts w:ascii="EurostileMed" w:hAnsi="EurostileMed"/>
                    <w:lang w:val="ca-ES-valencia"/>
                    <w:rPrChange w:id="323" w:author="Anna Aguilar Colomer" w:date="2026-05-20T15:42:00Z" w16du:dateUtc="2026-05-20T13:42:00Z">
                      <w:rPr>
                        <w:rFonts w:ascii="EurostileMed" w:hAnsi="EurostileMed"/>
                      </w:rPr>
                    </w:rPrChange>
                  </w:rPr>
                </w:pPr>
                <w:r w:rsidRPr="002F712E">
                  <w:rPr>
                    <w:rStyle w:val="Textodelmarcadordeposicin"/>
                    <w:lang w:val="ca-ES-valencia"/>
                    <w:rPrChange w:id="324" w:author="Anna Aguilar Colomer" w:date="2026-05-20T15:42:00Z" w16du:dateUtc="2026-05-20T13:42:00Z">
                      <w:rPr>
                        <w:rStyle w:val="Textodelmarcadordeposicin"/>
                      </w:rPr>
                    </w:rPrChange>
                  </w:rPr>
                  <w:t>Haga clic o pulse aquí para escribir texto.</w:t>
                </w:r>
              </w:p>
            </w:tc>
          </w:sdtContent>
        </w:sdt>
      </w:tr>
      <w:tr w:rsidR="00A267F1" w:rsidRPr="002F712E" w14:paraId="6F9D0F16" w14:textId="77777777" w:rsidTr="00B020CA">
        <w:tc>
          <w:tcPr>
            <w:tcW w:w="8494" w:type="dxa"/>
          </w:tcPr>
          <w:p w14:paraId="564D66E5" w14:textId="77777777" w:rsidR="00A267F1" w:rsidRPr="002F712E" w:rsidRDefault="00A267F1" w:rsidP="00921403">
            <w:pPr>
              <w:rPr>
                <w:rFonts w:ascii="EurostileMed" w:hAnsi="EurostileMed"/>
                <w:lang w:val="ca-ES-valencia"/>
                <w:rPrChange w:id="325" w:author="Anna Aguilar Colomer" w:date="2026-05-20T15:42:00Z" w16du:dateUtc="2026-05-20T13:42:00Z">
                  <w:rPr>
                    <w:rFonts w:ascii="EurostileMed" w:hAnsi="EurostileMed"/>
                  </w:rPr>
                </w:rPrChange>
              </w:rPr>
            </w:pPr>
          </w:p>
          <w:p w14:paraId="2D7B55F3" w14:textId="3E717A5B" w:rsidR="002E1472" w:rsidRPr="002F712E" w:rsidRDefault="00ED15EE" w:rsidP="00921403">
            <w:pPr>
              <w:rPr>
                <w:rFonts w:ascii="EurostileMed" w:hAnsi="EurostileMed"/>
                <w:lang w:val="ca-ES-valencia"/>
                <w:rPrChange w:id="326" w:author="Anna Aguilar Colomer" w:date="2026-05-20T15:42:00Z" w16du:dateUtc="2026-05-20T13:42:00Z">
                  <w:rPr>
                    <w:rFonts w:ascii="EurostileMed" w:hAnsi="EurostileMed"/>
                  </w:rPr>
                </w:rPrChange>
              </w:rPr>
            </w:pPr>
            <w:ins w:id="327" w:author="Anna Aguilar Colomer" w:date="2026-05-20T15:39:00Z" w16du:dateUtc="2026-05-20T13:39:00Z">
              <w:r w:rsidRPr="002F712E">
                <w:rPr>
                  <w:rFonts w:ascii="EurostileMed" w:hAnsi="EurostileMed"/>
                  <w:lang w:val="ca-ES-valencia"/>
                  <w:rPrChange w:id="328" w:author="Anna Aguilar Colomer" w:date="2026-05-20T15:42:00Z" w16du:dateUtc="2026-05-20T13:42:00Z">
                    <w:rPr>
                      <w:rFonts w:ascii="EurostileMed" w:hAnsi="EurostileMed"/>
                    </w:rPr>
                  </w:rPrChange>
                </w:rPr>
                <w:t>Si el teu producte/servici no està acabat, Quants mesos creus que tardarà a comercialitzar-se?</w:t>
              </w:r>
            </w:ins>
            <w:del w:id="329" w:author="Anna Aguilar Colomer" w:date="2026-05-20T15:39:00Z" w16du:dateUtc="2026-05-20T13:39:00Z">
              <w:r w:rsidR="002E1472" w:rsidRPr="002F712E" w:rsidDel="00ED15EE">
                <w:rPr>
                  <w:rFonts w:ascii="EurostileMed" w:hAnsi="EurostileMed"/>
                  <w:lang w:val="ca-ES-valencia"/>
                  <w:rPrChange w:id="330" w:author="Anna Aguilar Colomer" w:date="2026-05-20T15:42:00Z" w16du:dateUtc="2026-05-20T13:42:00Z">
                    <w:rPr>
                      <w:rFonts w:ascii="EurostileMed" w:hAnsi="EurostileMed"/>
                    </w:rPr>
                  </w:rPrChange>
                </w:rPr>
                <w:delText>Si tu producto/servicio no está acabado, ¿Cuántos meses crees que tardará en comercializarse?</w:delText>
              </w:r>
            </w:del>
            <w:r w:rsidR="00B020CA" w:rsidRPr="002F712E">
              <w:rPr>
                <w:rFonts w:ascii="EurostileMed" w:hAnsi="EurostileMed"/>
                <w:b/>
                <w:bCs/>
                <w:color w:val="EE0000"/>
                <w:sz w:val="20"/>
                <w:szCs w:val="20"/>
                <w:lang w:val="ca-ES-valencia"/>
                <w:rPrChange w:id="331" w:author="Anna Aguilar Colomer" w:date="2026-05-20T15:42:00Z" w16du:dateUtc="2026-05-20T13:42:00Z">
                  <w:rPr>
                    <w:rFonts w:ascii="EurostileMed" w:hAnsi="EurostileMed"/>
                    <w:b/>
                    <w:bCs/>
                    <w:color w:val="EE0000"/>
                    <w:sz w:val="20"/>
                    <w:szCs w:val="20"/>
                  </w:rPr>
                </w:rPrChange>
              </w:rPr>
              <w:t>*</w:t>
            </w:r>
          </w:p>
        </w:tc>
      </w:tr>
      <w:tr w:rsidR="00A267F1" w:rsidRPr="002F712E" w14:paraId="7F5449A5" w14:textId="77777777" w:rsidTr="00B020CA">
        <w:sdt>
          <w:sdtPr>
            <w:rPr>
              <w:rFonts w:ascii="EurostileMed" w:hAnsi="EurostileMed"/>
              <w:lang w:val="ca-ES-valencia"/>
            </w:rPr>
            <w:id w:val="-810638817"/>
            <w:placeholder>
              <w:docPart w:val="DefaultPlaceholder_-1854013440"/>
            </w:placeholder>
            <w:showingPlcHdr/>
          </w:sdtPr>
          <w:sdtEndPr/>
          <w:sdtContent>
            <w:tc>
              <w:tcPr>
                <w:tcW w:w="8494" w:type="dxa"/>
              </w:tcPr>
              <w:p w14:paraId="1F223B93" w14:textId="70FC07B7" w:rsidR="00A267F1" w:rsidRPr="002F712E" w:rsidRDefault="002E1472" w:rsidP="00921403">
                <w:pPr>
                  <w:rPr>
                    <w:rFonts w:ascii="EurostileMed" w:hAnsi="EurostileMed"/>
                    <w:lang w:val="ca-ES-valencia"/>
                    <w:rPrChange w:id="332" w:author="Anna Aguilar Colomer" w:date="2026-05-20T15:42:00Z" w16du:dateUtc="2026-05-20T13:42:00Z">
                      <w:rPr>
                        <w:rFonts w:ascii="EurostileMed" w:hAnsi="EurostileMed"/>
                      </w:rPr>
                    </w:rPrChange>
                  </w:rPr>
                </w:pPr>
                <w:r w:rsidRPr="002F712E">
                  <w:rPr>
                    <w:rStyle w:val="Textodelmarcadordeposicin"/>
                    <w:lang w:val="ca-ES-valencia"/>
                    <w:rPrChange w:id="333" w:author="Anna Aguilar Colomer" w:date="2026-05-20T15:42:00Z" w16du:dateUtc="2026-05-20T13:42:00Z">
                      <w:rPr>
                        <w:rStyle w:val="Textodelmarcadordeposicin"/>
                      </w:rPr>
                    </w:rPrChange>
                  </w:rPr>
                  <w:t>Haga clic o pulse aquí para escribir texto.</w:t>
                </w:r>
              </w:p>
            </w:tc>
          </w:sdtContent>
        </w:sdt>
      </w:tr>
      <w:tr w:rsidR="00A267F1" w:rsidRPr="002F712E" w14:paraId="1A676AB6" w14:textId="77777777" w:rsidTr="00B020CA">
        <w:tc>
          <w:tcPr>
            <w:tcW w:w="8494" w:type="dxa"/>
          </w:tcPr>
          <w:p w14:paraId="1976056A" w14:textId="77777777" w:rsidR="00A267F1" w:rsidRPr="002F712E" w:rsidRDefault="00A267F1" w:rsidP="00921403">
            <w:pPr>
              <w:rPr>
                <w:rFonts w:ascii="EurostileMed" w:hAnsi="EurostileMed"/>
                <w:lang w:val="ca-ES-valencia"/>
                <w:rPrChange w:id="334" w:author="Anna Aguilar Colomer" w:date="2026-05-20T15:42:00Z" w16du:dateUtc="2026-05-20T13:42:00Z">
                  <w:rPr>
                    <w:rFonts w:ascii="EurostileMed" w:hAnsi="EurostileMed"/>
                  </w:rPr>
                </w:rPrChange>
              </w:rPr>
            </w:pPr>
          </w:p>
          <w:p w14:paraId="7FC0649F" w14:textId="77777777" w:rsidR="008D1A9B" w:rsidRPr="002F712E" w:rsidDel="00427ABC" w:rsidRDefault="008D1A9B" w:rsidP="00921403">
            <w:pPr>
              <w:rPr>
                <w:del w:id="335" w:author="Eva Bataller Perello" w:date="2026-05-20T14:21:00Z" w16du:dateUtc="2026-05-20T12:21:00Z"/>
                <w:rFonts w:ascii="EurostileMed" w:hAnsi="EurostileMed"/>
                <w:lang w:val="ca-ES-valencia"/>
                <w:rPrChange w:id="336" w:author="Anna Aguilar Colomer" w:date="2026-05-20T15:42:00Z" w16du:dateUtc="2026-05-20T13:42:00Z">
                  <w:rPr>
                    <w:del w:id="337" w:author="Eva Bataller Perello" w:date="2026-05-20T14:21:00Z" w16du:dateUtc="2026-05-20T12:21:00Z"/>
                    <w:rFonts w:ascii="EurostileMed" w:hAnsi="EurostileMed"/>
                  </w:rPr>
                </w:rPrChange>
              </w:rPr>
            </w:pPr>
          </w:p>
          <w:p w14:paraId="61E11875" w14:textId="351BB74C" w:rsidR="008D1A9B" w:rsidRPr="002F712E" w:rsidDel="00427ABC" w:rsidRDefault="008D1A9B" w:rsidP="00921403">
            <w:pPr>
              <w:rPr>
                <w:del w:id="338" w:author="Eva Bataller Perello" w:date="2026-05-20T14:21:00Z" w16du:dateUtc="2026-05-20T12:21:00Z"/>
                <w:rFonts w:ascii="EurostileMed" w:hAnsi="EurostileMed"/>
                <w:lang w:val="ca-ES-valencia"/>
                <w:rPrChange w:id="339" w:author="Anna Aguilar Colomer" w:date="2026-05-20T15:42:00Z" w16du:dateUtc="2026-05-20T13:42:00Z">
                  <w:rPr>
                    <w:del w:id="340" w:author="Eva Bataller Perello" w:date="2026-05-20T14:21:00Z" w16du:dateUtc="2026-05-20T12:21:00Z"/>
                    <w:rFonts w:ascii="EurostileMed" w:hAnsi="EurostileMed"/>
                  </w:rPr>
                </w:rPrChange>
              </w:rPr>
            </w:pPr>
          </w:p>
          <w:p w14:paraId="3A52ED53" w14:textId="1E7A4672" w:rsidR="002E1472" w:rsidRPr="002F712E" w:rsidRDefault="00ED15EE" w:rsidP="00921403">
            <w:pPr>
              <w:rPr>
                <w:rFonts w:ascii="EurostileMed" w:hAnsi="EurostileMed"/>
                <w:lang w:val="ca-ES-valencia"/>
                <w:rPrChange w:id="341" w:author="Anna Aguilar Colomer" w:date="2026-05-20T15:42:00Z" w16du:dateUtc="2026-05-20T13:42:00Z">
                  <w:rPr>
                    <w:rFonts w:ascii="EurostileMed" w:hAnsi="EurostileMed"/>
                  </w:rPr>
                </w:rPrChange>
              </w:rPr>
            </w:pPr>
            <w:ins w:id="342" w:author="Anna Aguilar Colomer" w:date="2026-05-20T15:40:00Z" w16du:dateUtc="2026-05-20T13:40:00Z">
              <w:r w:rsidRPr="002F712E">
                <w:rPr>
                  <w:rFonts w:ascii="EurostileMed" w:hAnsi="EurostileMed"/>
                  <w:lang w:val="ca-ES-valencia"/>
                  <w:rPrChange w:id="343" w:author="Anna Aguilar Colomer" w:date="2026-05-20T15:42:00Z" w16du:dateUtc="2026-05-20T13:42:00Z">
                    <w:rPr>
                      <w:rFonts w:ascii="EurostileMed" w:hAnsi="EurostileMed"/>
                    </w:rPr>
                  </w:rPrChange>
                </w:rPr>
                <w:t xml:space="preserve">En cas d'haver iniciat vendes, Quina </w:t>
              </w:r>
              <w:r w:rsidRPr="002F712E">
                <w:rPr>
                  <w:rFonts w:ascii="EurostileMed" w:hAnsi="EurostileMed"/>
                  <w:b/>
                  <w:bCs/>
                  <w:lang w:val="ca-ES-valencia"/>
                  <w:rPrChange w:id="344" w:author="Anna Aguilar Colomer" w:date="2026-05-20T15:42:00Z" w16du:dateUtc="2026-05-20T13:42:00Z">
                    <w:rPr>
                      <w:rFonts w:ascii="EurostileMed" w:hAnsi="EurostileMed"/>
                    </w:rPr>
                  </w:rPrChange>
                </w:rPr>
                <w:t>facturació</w:t>
              </w:r>
              <w:r w:rsidRPr="002F712E">
                <w:rPr>
                  <w:rFonts w:ascii="EurostileMed" w:hAnsi="EurostileMed"/>
                  <w:lang w:val="ca-ES-valencia"/>
                  <w:rPrChange w:id="345" w:author="Anna Aguilar Colomer" w:date="2026-05-20T15:42:00Z" w16du:dateUtc="2026-05-20T13:42:00Z">
                    <w:rPr>
                      <w:rFonts w:ascii="EurostileMed" w:hAnsi="EurostileMed"/>
                    </w:rPr>
                  </w:rPrChange>
                </w:rPr>
                <w:t xml:space="preserve"> vas obtindre en 2025? Quines esperes obtindre dins d'un any?</w:t>
              </w:r>
            </w:ins>
            <w:del w:id="346" w:author="Anna Aguilar Colomer" w:date="2026-05-20T15:40:00Z" w16du:dateUtc="2026-05-20T13:40:00Z">
              <w:r w:rsidR="002E1472" w:rsidRPr="002F712E" w:rsidDel="00ED15EE">
                <w:rPr>
                  <w:rFonts w:ascii="EurostileMed" w:hAnsi="EurostileMed"/>
                  <w:lang w:val="ca-ES-valencia"/>
                  <w:rPrChange w:id="347" w:author="Anna Aguilar Colomer" w:date="2026-05-20T15:42:00Z" w16du:dateUtc="2026-05-20T13:42:00Z">
                    <w:rPr>
                      <w:rFonts w:ascii="EurostileMed" w:hAnsi="EurostileMed"/>
                    </w:rPr>
                  </w:rPrChange>
                </w:rPr>
                <w:delText xml:space="preserve">En caso de haber iniciado ventas, ¿Qué </w:delText>
              </w:r>
              <w:r w:rsidR="002E1472" w:rsidRPr="002F712E" w:rsidDel="00ED15EE">
                <w:rPr>
                  <w:rFonts w:ascii="EurostileMed" w:hAnsi="EurostileMed"/>
                  <w:b/>
                  <w:bCs/>
                  <w:lang w:val="ca-ES-valencia"/>
                  <w:rPrChange w:id="348" w:author="Anna Aguilar Colomer" w:date="2026-05-20T15:42:00Z" w16du:dateUtc="2026-05-20T13:42:00Z">
                    <w:rPr>
                      <w:rFonts w:ascii="EurostileMed" w:hAnsi="EurostileMed"/>
                      <w:b/>
                      <w:bCs/>
                    </w:rPr>
                  </w:rPrChange>
                </w:rPr>
                <w:delText>facturación</w:delText>
              </w:r>
              <w:r w:rsidR="002E1472" w:rsidRPr="002F712E" w:rsidDel="00ED15EE">
                <w:rPr>
                  <w:rFonts w:ascii="EurostileMed" w:hAnsi="EurostileMed"/>
                  <w:lang w:val="ca-ES-valencia"/>
                  <w:rPrChange w:id="349" w:author="Anna Aguilar Colomer" w:date="2026-05-20T15:42:00Z" w16du:dateUtc="2026-05-20T13:42:00Z">
                    <w:rPr>
                      <w:rFonts w:ascii="EurostileMed" w:hAnsi="EurostileMed"/>
                    </w:rPr>
                  </w:rPrChange>
                </w:rPr>
                <w:delText xml:space="preserve"> obtuviste en 2025? ¿Qué esperas obtener dentro de un año?</w:delText>
              </w:r>
            </w:del>
            <w:r w:rsidR="00B020CA" w:rsidRPr="002F712E">
              <w:rPr>
                <w:rFonts w:ascii="EurostileMed" w:hAnsi="EurostileMed"/>
                <w:b/>
                <w:bCs/>
                <w:color w:val="EE0000"/>
                <w:sz w:val="20"/>
                <w:szCs w:val="20"/>
                <w:lang w:val="ca-ES-valencia"/>
                <w:rPrChange w:id="350" w:author="Anna Aguilar Colomer" w:date="2026-05-20T15:42:00Z" w16du:dateUtc="2026-05-20T13:42:00Z">
                  <w:rPr>
                    <w:rFonts w:ascii="EurostileMed" w:hAnsi="EurostileMed"/>
                    <w:b/>
                    <w:bCs/>
                    <w:color w:val="EE0000"/>
                    <w:sz w:val="20"/>
                    <w:szCs w:val="20"/>
                  </w:rPr>
                </w:rPrChange>
              </w:rPr>
              <w:t>*</w:t>
            </w:r>
          </w:p>
        </w:tc>
      </w:tr>
      <w:tr w:rsidR="00A267F1" w:rsidRPr="002F712E" w14:paraId="7296DF71" w14:textId="77777777" w:rsidTr="00B020CA">
        <w:sdt>
          <w:sdtPr>
            <w:rPr>
              <w:rFonts w:ascii="EurostileMed" w:hAnsi="EurostileMed"/>
              <w:lang w:val="ca-ES-valencia"/>
            </w:rPr>
            <w:id w:val="640236189"/>
            <w:placeholder>
              <w:docPart w:val="DefaultPlaceholder_-1854013440"/>
            </w:placeholder>
            <w:showingPlcHdr/>
          </w:sdtPr>
          <w:sdtEndPr/>
          <w:sdtContent>
            <w:tc>
              <w:tcPr>
                <w:tcW w:w="8494" w:type="dxa"/>
              </w:tcPr>
              <w:p w14:paraId="14ED670B" w14:textId="7D5F6331" w:rsidR="00A267F1" w:rsidRPr="002F712E" w:rsidRDefault="002E1472" w:rsidP="00921403">
                <w:pPr>
                  <w:rPr>
                    <w:rFonts w:ascii="EurostileMed" w:hAnsi="EurostileMed"/>
                    <w:lang w:val="ca-ES-valencia"/>
                    <w:rPrChange w:id="351" w:author="Anna Aguilar Colomer" w:date="2026-05-20T15:42:00Z" w16du:dateUtc="2026-05-20T13:42:00Z">
                      <w:rPr>
                        <w:rFonts w:ascii="EurostileMed" w:hAnsi="EurostileMed"/>
                      </w:rPr>
                    </w:rPrChange>
                  </w:rPr>
                </w:pPr>
                <w:r w:rsidRPr="002F712E">
                  <w:rPr>
                    <w:rStyle w:val="Textodelmarcadordeposicin"/>
                    <w:lang w:val="ca-ES-valencia"/>
                    <w:rPrChange w:id="352" w:author="Anna Aguilar Colomer" w:date="2026-05-20T15:42:00Z" w16du:dateUtc="2026-05-20T13:42:00Z">
                      <w:rPr>
                        <w:rStyle w:val="Textodelmarcadordeposicin"/>
                      </w:rPr>
                    </w:rPrChange>
                  </w:rPr>
                  <w:t>Haga clic o pulse aquí para escribir texto.</w:t>
                </w:r>
              </w:p>
            </w:tc>
          </w:sdtContent>
        </w:sdt>
      </w:tr>
      <w:tr w:rsidR="00A267F1" w:rsidRPr="002F712E" w14:paraId="1BAF22B4" w14:textId="77777777" w:rsidTr="00B020CA">
        <w:tc>
          <w:tcPr>
            <w:tcW w:w="8494" w:type="dxa"/>
          </w:tcPr>
          <w:p w14:paraId="3DBF7871" w14:textId="77777777" w:rsidR="00A267F1" w:rsidRPr="002F712E" w:rsidRDefault="00A267F1" w:rsidP="00921403">
            <w:pPr>
              <w:rPr>
                <w:rFonts w:ascii="EurostileMed" w:hAnsi="EurostileMed"/>
                <w:lang w:val="ca-ES-valencia"/>
                <w:rPrChange w:id="353" w:author="Anna Aguilar Colomer" w:date="2026-05-20T15:42:00Z" w16du:dateUtc="2026-05-20T13:42:00Z">
                  <w:rPr>
                    <w:rFonts w:ascii="EurostileMed" w:hAnsi="EurostileMed"/>
                  </w:rPr>
                </w:rPrChange>
              </w:rPr>
            </w:pPr>
          </w:p>
          <w:p w14:paraId="238E0DAB" w14:textId="66FB62C1" w:rsidR="002E1472" w:rsidRPr="002F712E" w:rsidRDefault="00ED15EE" w:rsidP="00921403">
            <w:pPr>
              <w:rPr>
                <w:rFonts w:ascii="EurostileMed" w:hAnsi="EurostileMed"/>
                <w:lang w:val="ca-ES-valencia"/>
                <w:rPrChange w:id="354" w:author="Anna Aguilar Colomer" w:date="2026-05-20T15:42:00Z" w16du:dateUtc="2026-05-20T13:42:00Z">
                  <w:rPr>
                    <w:rFonts w:ascii="EurostileMed" w:hAnsi="EurostileMed"/>
                  </w:rPr>
                </w:rPrChange>
              </w:rPr>
            </w:pPr>
            <w:ins w:id="355" w:author="Anna Aguilar Colomer" w:date="2026-05-20T15:40:00Z" w16du:dateUtc="2026-05-20T13:40:00Z">
              <w:r w:rsidRPr="002F712E">
                <w:rPr>
                  <w:rFonts w:ascii="EurostileMed" w:hAnsi="EurostileMed"/>
                  <w:lang w:val="ca-ES-valencia"/>
                  <w:rPrChange w:id="356" w:author="Anna Aguilar Colomer" w:date="2026-05-20T15:42:00Z" w16du:dateUtc="2026-05-20T13:42:00Z">
                    <w:rPr>
                      <w:rFonts w:ascii="EurostileMed" w:hAnsi="EurostileMed"/>
                    </w:rPr>
                  </w:rPrChange>
                </w:rPr>
                <w:t xml:space="preserve">Quins són els principals </w:t>
              </w:r>
              <w:r w:rsidRPr="002F712E">
                <w:rPr>
                  <w:rFonts w:ascii="EurostileMed" w:hAnsi="EurostileMed"/>
                  <w:b/>
                  <w:bCs/>
                  <w:lang w:val="ca-ES-valencia"/>
                  <w:rPrChange w:id="357" w:author="Anna Aguilar Colomer" w:date="2026-05-20T15:42:00Z" w16du:dateUtc="2026-05-20T13:42:00Z">
                    <w:rPr>
                      <w:rFonts w:ascii="EurostileMed" w:hAnsi="EurostileMed"/>
                    </w:rPr>
                  </w:rPrChange>
                </w:rPr>
                <w:t>accionistes</w:t>
              </w:r>
              <w:r w:rsidRPr="002F712E">
                <w:rPr>
                  <w:rFonts w:ascii="EurostileMed" w:hAnsi="EurostileMed"/>
                  <w:lang w:val="ca-ES-valencia"/>
                  <w:rPrChange w:id="358" w:author="Anna Aguilar Colomer" w:date="2026-05-20T15:42:00Z" w16du:dateUtc="2026-05-20T13:42:00Z">
                    <w:rPr>
                      <w:rFonts w:ascii="EurostileMed" w:hAnsi="EurostileMed"/>
                    </w:rPr>
                  </w:rPrChange>
                </w:rPr>
                <w:t xml:space="preserve"> de l'empresa i quina és la seua participació?</w:t>
              </w:r>
            </w:ins>
            <w:del w:id="359" w:author="Anna Aguilar Colomer" w:date="2026-05-20T15:40:00Z" w16du:dateUtc="2026-05-20T13:40:00Z">
              <w:r w:rsidR="002E1472" w:rsidRPr="002F712E" w:rsidDel="00ED15EE">
                <w:rPr>
                  <w:rFonts w:ascii="EurostileMed" w:hAnsi="EurostileMed"/>
                  <w:lang w:val="ca-ES-valencia"/>
                  <w:rPrChange w:id="360" w:author="Anna Aguilar Colomer" w:date="2026-05-20T15:42:00Z" w16du:dateUtc="2026-05-20T13:42:00Z">
                    <w:rPr>
                      <w:rFonts w:ascii="EurostileMed" w:hAnsi="EurostileMed"/>
                    </w:rPr>
                  </w:rPrChange>
                </w:rPr>
                <w:delText xml:space="preserve">¿Cuáles son los principales </w:delText>
              </w:r>
              <w:r w:rsidR="002E1472" w:rsidRPr="002F712E" w:rsidDel="00ED15EE">
                <w:rPr>
                  <w:rFonts w:ascii="EurostileMed" w:hAnsi="EurostileMed"/>
                  <w:b/>
                  <w:bCs/>
                  <w:lang w:val="ca-ES-valencia"/>
                  <w:rPrChange w:id="361" w:author="Anna Aguilar Colomer" w:date="2026-05-20T15:42:00Z" w16du:dateUtc="2026-05-20T13:42:00Z">
                    <w:rPr>
                      <w:rFonts w:ascii="EurostileMed" w:hAnsi="EurostileMed"/>
                      <w:b/>
                      <w:bCs/>
                    </w:rPr>
                  </w:rPrChange>
                </w:rPr>
                <w:delText>accionistas</w:delText>
              </w:r>
              <w:r w:rsidR="002E1472" w:rsidRPr="002F712E" w:rsidDel="00ED15EE">
                <w:rPr>
                  <w:rFonts w:ascii="EurostileMed" w:hAnsi="EurostileMed"/>
                  <w:lang w:val="ca-ES-valencia"/>
                  <w:rPrChange w:id="362" w:author="Anna Aguilar Colomer" w:date="2026-05-20T15:42:00Z" w16du:dateUtc="2026-05-20T13:42:00Z">
                    <w:rPr>
                      <w:rFonts w:ascii="EurostileMed" w:hAnsi="EurostileMed"/>
                    </w:rPr>
                  </w:rPrChange>
                </w:rPr>
                <w:delText xml:space="preserve"> de la empresa y cuál es su participación?</w:delText>
              </w:r>
            </w:del>
            <w:r w:rsidR="002E1472" w:rsidRPr="002F712E">
              <w:rPr>
                <w:rFonts w:ascii="EurostileMed" w:hAnsi="EurostileMed"/>
                <w:lang w:val="ca-ES-valencia"/>
                <w:rPrChange w:id="363" w:author="Anna Aguilar Colomer" w:date="2026-05-20T15:42:00Z" w16du:dateUtc="2026-05-20T13:42:00Z">
                  <w:rPr>
                    <w:rFonts w:ascii="EurostileMed" w:hAnsi="EurostileMed"/>
                  </w:rPr>
                </w:rPrChange>
              </w:rPr>
              <w:t xml:space="preserve"> </w:t>
            </w:r>
            <w:r w:rsidR="002E1472" w:rsidRPr="002F712E">
              <w:rPr>
                <w:rFonts w:ascii="EurostileMed" w:hAnsi="EurostileMed"/>
                <w:sz w:val="20"/>
                <w:szCs w:val="20"/>
                <w:lang w:val="ca-ES-valencia"/>
                <w:rPrChange w:id="364" w:author="Anna Aguilar Colomer" w:date="2026-05-20T15:42:00Z" w16du:dateUtc="2026-05-20T13:42:00Z">
                  <w:rPr>
                    <w:rFonts w:ascii="EurostileMed" w:hAnsi="EurostileMed"/>
                    <w:sz w:val="20"/>
                    <w:szCs w:val="20"/>
                  </w:rPr>
                </w:rPrChange>
              </w:rPr>
              <w:t>(</w:t>
            </w:r>
            <w:ins w:id="365" w:author="Anna Aguilar Colomer" w:date="2026-05-20T15:40:00Z" w16du:dateUtc="2026-05-20T13:40:00Z">
              <w:r w:rsidRPr="002F712E">
                <w:rPr>
                  <w:rFonts w:ascii="EurostileMed" w:hAnsi="EurostileMed"/>
                  <w:sz w:val="20"/>
                  <w:szCs w:val="20"/>
                  <w:lang w:val="ca-ES-valencia"/>
                  <w:rPrChange w:id="366" w:author="Anna Aguilar Colomer" w:date="2026-05-20T15:42:00Z" w16du:dateUtc="2026-05-20T13:42:00Z">
                    <w:rPr>
                      <w:rFonts w:ascii="EurostileMed" w:hAnsi="EurostileMed"/>
                      <w:sz w:val="20"/>
                      <w:szCs w:val="20"/>
                    </w:rPr>
                  </w:rPrChange>
                </w:rPr>
                <w:t>per a empreses constituïdes</w:t>
              </w:r>
            </w:ins>
            <w:del w:id="367" w:author="Anna Aguilar Colomer" w:date="2026-05-20T15:40:00Z" w16du:dateUtc="2026-05-20T13:40:00Z">
              <w:r w:rsidR="002E1472" w:rsidRPr="002F712E" w:rsidDel="00ED15EE">
                <w:rPr>
                  <w:rFonts w:ascii="EurostileMed" w:hAnsi="EurostileMed"/>
                  <w:sz w:val="20"/>
                  <w:szCs w:val="20"/>
                  <w:lang w:val="ca-ES-valencia"/>
                  <w:rPrChange w:id="368" w:author="Anna Aguilar Colomer" w:date="2026-05-20T15:42:00Z" w16du:dateUtc="2026-05-20T13:42:00Z">
                    <w:rPr>
                      <w:rFonts w:ascii="EurostileMed" w:hAnsi="EurostileMed"/>
                      <w:sz w:val="20"/>
                      <w:szCs w:val="20"/>
                    </w:rPr>
                  </w:rPrChange>
                </w:rPr>
                <w:delText>para empresas constituidas</w:delText>
              </w:r>
            </w:del>
            <w:r w:rsidR="002E1472" w:rsidRPr="002F712E">
              <w:rPr>
                <w:rFonts w:ascii="EurostileMed" w:hAnsi="EurostileMed"/>
                <w:sz w:val="20"/>
                <w:szCs w:val="20"/>
                <w:lang w:val="ca-ES-valencia"/>
                <w:rPrChange w:id="369" w:author="Anna Aguilar Colomer" w:date="2026-05-20T15:42:00Z" w16du:dateUtc="2026-05-20T13:42:00Z">
                  <w:rPr>
                    <w:rFonts w:ascii="EurostileMed" w:hAnsi="EurostileMed"/>
                    <w:sz w:val="20"/>
                    <w:szCs w:val="20"/>
                  </w:rPr>
                </w:rPrChange>
              </w:rPr>
              <w:t>)</w:t>
            </w:r>
            <w:r w:rsidR="00B020CA" w:rsidRPr="002F712E">
              <w:rPr>
                <w:rFonts w:ascii="EurostileMed" w:hAnsi="EurostileMed"/>
                <w:b/>
                <w:bCs/>
                <w:color w:val="EE0000"/>
                <w:sz w:val="20"/>
                <w:szCs w:val="20"/>
                <w:lang w:val="ca-ES-valencia"/>
                <w:rPrChange w:id="370" w:author="Anna Aguilar Colomer" w:date="2026-05-20T15:42:00Z" w16du:dateUtc="2026-05-20T13:42:00Z">
                  <w:rPr>
                    <w:rFonts w:ascii="EurostileMed" w:hAnsi="EurostileMed"/>
                    <w:b/>
                    <w:bCs/>
                    <w:color w:val="EE0000"/>
                    <w:sz w:val="20"/>
                    <w:szCs w:val="20"/>
                  </w:rPr>
                </w:rPrChange>
              </w:rPr>
              <w:t>*</w:t>
            </w:r>
          </w:p>
        </w:tc>
      </w:tr>
      <w:tr w:rsidR="00A267F1" w:rsidRPr="002F712E" w14:paraId="7D7B6E67" w14:textId="77777777" w:rsidTr="00B020CA">
        <w:sdt>
          <w:sdtPr>
            <w:rPr>
              <w:rFonts w:ascii="EurostileMed" w:hAnsi="EurostileMed"/>
              <w:lang w:val="ca-ES-valencia"/>
            </w:rPr>
            <w:id w:val="-374161324"/>
            <w:placeholder>
              <w:docPart w:val="DefaultPlaceholder_-1854013440"/>
            </w:placeholder>
            <w:showingPlcHdr/>
          </w:sdtPr>
          <w:sdtEndPr/>
          <w:sdtContent>
            <w:tc>
              <w:tcPr>
                <w:tcW w:w="8494" w:type="dxa"/>
              </w:tcPr>
              <w:p w14:paraId="44DD6BC0" w14:textId="5E2BB54F" w:rsidR="00A267F1" w:rsidRPr="002F712E" w:rsidRDefault="002E1472" w:rsidP="00921403">
                <w:pPr>
                  <w:rPr>
                    <w:rFonts w:ascii="EurostileMed" w:hAnsi="EurostileMed"/>
                    <w:lang w:val="ca-ES-valencia"/>
                    <w:rPrChange w:id="371" w:author="Anna Aguilar Colomer" w:date="2026-05-20T15:42:00Z" w16du:dateUtc="2026-05-20T13:42:00Z">
                      <w:rPr>
                        <w:rFonts w:ascii="EurostileMed" w:hAnsi="EurostileMed"/>
                      </w:rPr>
                    </w:rPrChange>
                  </w:rPr>
                </w:pPr>
                <w:r w:rsidRPr="002F712E">
                  <w:rPr>
                    <w:rStyle w:val="Textodelmarcadordeposicin"/>
                    <w:lang w:val="ca-ES-valencia"/>
                    <w:rPrChange w:id="372" w:author="Anna Aguilar Colomer" w:date="2026-05-20T15:42:00Z" w16du:dateUtc="2026-05-20T13:42:00Z">
                      <w:rPr>
                        <w:rStyle w:val="Textodelmarcadordeposicin"/>
                      </w:rPr>
                    </w:rPrChange>
                  </w:rPr>
                  <w:t>Haga clic o pulse aquí para escribir texto.</w:t>
                </w:r>
              </w:p>
            </w:tc>
          </w:sdtContent>
        </w:sdt>
      </w:tr>
      <w:tr w:rsidR="00A267F1" w:rsidRPr="002F712E" w14:paraId="6693C07E" w14:textId="77777777" w:rsidTr="00B020CA">
        <w:tc>
          <w:tcPr>
            <w:tcW w:w="8494" w:type="dxa"/>
          </w:tcPr>
          <w:p w14:paraId="709D2501" w14:textId="77777777" w:rsidR="00A267F1" w:rsidRPr="002F712E" w:rsidRDefault="00A267F1" w:rsidP="00921403">
            <w:pPr>
              <w:rPr>
                <w:rFonts w:ascii="EurostileMed" w:hAnsi="EurostileMed"/>
                <w:lang w:val="ca-ES-valencia"/>
                <w:rPrChange w:id="373" w:author="Anna Aguilar Colomer" w:date="2026-05-20T15:42:00Z" w16du:dateUtc="2026-05-20T13:42:00Z">
                  <w:rPr>
                    <w:rFonts w:ascii="EurostileMed" w:hAnsi="EurostileMed"/>
                  </w:rPr>
                </w:rPrChange>
              </w:rPr>
            </w:pPr>
          </w:p>
          <w:p w14:paraId="62801432" w14:textId="335F7767" w:rsidR="002E1472" w:rsidRPr="002F712E" w:rsidRDefault="00ED15EE" w:rsidP="00921403">
            <w:pPr>
              <w:rPr>
                <w:rFonts w:ascii="EurostileMed" w:hAnsi="EurostileMed"/>
                <w:lang w:val="ca-ES-valencia"/>
                <w:rPrChange w:id="374" w:author="Anna Aguilar Colomer" w:date="2026-05-20T15:42:00Z" w16du:dateUtc="2026-05-20T13:42:00Z">
                  <w:rPr>
                    <w:rFonts w:ascii="EurostileMed" w:hAnsi="EurostileMed"/>
                  </w:rPr>
                </w:rPrChange>
              </w:rPr>
            </w:pPr>
            <w:ins w:id="375" w:author="Anna Aguilar Colomer" w:date="2026-05-20T15:40:00Z" w16du:dateUtc="2026-05-20T13:40:00Z">
              <w:r w:rsidRPr="002F712E">
                <w:rPr>
                  <w:rFonts w:ascii="EurostileMed" w:hAnsi="EurostileMed"/>
                  <w:lang w:val="ca-ES-valencia"/>
                  <w:rPrChange w:id="376" w:author="Anna Aguilar Colomer" w:date="2026-05-20T15:42:00Z" w16du:dateUtc="2026-05-20T13:42:00Z">
                    <w:rPr>
                      <w:rFonts w:ascii="EurostileMed" w:hAnsi="EurostileMed"/>
                    </w:rPr>
                  </w:rPrChange>
                </w:rPr>
                <w:lastRenderedPageBreak/>
                <w:t xml:space="preserve">Quin és el </w:t>
              </w:r>
              <w:r w:rsidRPr="002F712E">
                <w:rPr>
                  <w:rFonts w:ascii="EurostileMed" w:hAnsi="EurostileMed"/>
                  <w:b/>
                  <w:bCs/>
                  <w:lang w:val="ca-ES-valencia"/>
                  <w:rPrChange w:id="377" w:author="Anna Aguilar Colomer" w:date="2026-05-20T15:42:00Z" w16du:dateUtc="2026-05-20T13:42:00Z">
                    <w:rPr>
                      <w:rFonts w:ascii="EurostileMed" w:hAnsi="EurostileMed"/>
                    </w:rPr>
                  </w:rPrChange>
                </w:rPr>
                <w:t>capital social</w:t>
              </w:r>
              <w:r w:rsidRPr="002F712E">
                <w:rPr>
                  <w:rFonts w:ascii="EurostileMed" w:hAnsi="EurostileMed"/>
                  <w:lang w:val="ca-ES-valencia"/>
                  <w:rPrChange w:id="378" w:author="Anna Aguilar Colomer" w:date="2026-05-20T15:42:00Z" w16du:dateUtc="2026-05-20T13:42:00Z">
                    <w:rPr>
                      <w:rFonts w:ascii="EurostileMed" w:hAnsi="EurostileMed"/>
                    </w:rPr>
                  </w:rPrChange>
                </w:rPr>
                <w:t xml:space="preserve"> de l'empresa?</w:t>
              </w:r>
            </w:ins>
            <w:del w:id="379" w:author="Anna Aguilar Colomer" w:date="2026-05-20T15:40:00Z" w16du:dateUtc="2026-05-20T13:40:00Z">
              <w:r w:rsidR="002E1472" w:rsidRPr="002F712E" w:rsidDel="00ED15EE">
                <w:rPr>
                  <w:rFonts w:ascii="EurostileMed" w:hAnsi="EurostileMed"/>
                  <w:lang w:val="ca-ES-valencia"/>
                  <w:rPrChange w:id="380" w:author="Anna Aguilar Colomer" w:date="2026-05-20T15:42:00Z" w16du:dateUtc="2026-05-20T13:42:00Z">
                    <w:rPr>
                      <w:rFonts w:ascii="EurostileMed" w:hAnsi="EurostileMed"/>
                    </w:rPr>
                  </w:rPrChange>
                </w:rPr>
                <w:delText xml:space="preserve">¿Cuál es el </w:delText>
              </w:r>
              <w:r w:rsidR="002E1472" w:rsidRPr="002F712E" w:rsidDel="00ED15EE">
                <w:rPr>
                  <w:rFonts w:ascii="EurostileMed" w:hAnsi="EurostileMed"/>
                  <w:b/>
                  <w:bCs/>
                  <w:lang w:val="ca-ES-valencia"/>
                  <w:rPrChange w:id="381" w:author="Anna Aguilar Colomer" w:date="2026-05-20T15:42:00Z" w16du:dateUtc="2026-05-20T13:42:00Z">
                    <w:rPr>
                      <w:rFonts w:ascii="EurostileMed" w:hAnsi="EurostileMed"/>
                      <w:b/>
                      <w:bCs/>
                    </w:rPr>
                  </w:rPrChange>
                </w:rPr>
                <w:delText>capital social</w:delText>
              </w:r>
              <w:r w:rsidR="002E1472" w:rsidRPr="002F712E" w:rsidDel="00ED15EE">
                <w:rPr>
                  <w:rFonts w:ascii="EurostileMed" w:hAnsi="EurostileMed"/>
                  <w:lang w:val="ca-ES-valencia"/>
                  <w:rPrChange w:id="382" w:author="Anna Aguilar Colomer" w:date="2026-05-20T15:42:00Z" w16du:dateUtc="2026-05-20T13:42:00Z">
                    <w:rPr>
                      <w:rFonts w:ascii="EurostileMed" w:hAnsi="EurostileMed"/>
                    </w:rPr>
                  </w:rPrChange>
                </w:rPr>
                <w:delText xml:space="preserve"> de la empresa?</w:delText>
              </w:r>
            </w:del>
            <w:r w:rsidR="00B020CA" w:rsidRPr="002F712E">
              <w:rPr>
                <w:rFonts w:ascii="EurostileMed" w:hAnsi="EurostileMed"/>
                <w:b/>
                <w:bCs/>
                <w:color w:val="EE0000"/>
                <w:sz w:val="20"/>
                <w:szCs w:val="20"/>
                <w:lang w:val="ca-ES-valencia"/>
                <w:rPrChange w:id="383" w:author="Anna Aguilar Colomer" w:date="2026-05-20T15:42:00Z" w16du:dateUtc="2026-05-20T13:42:00Z">
                  <w:rPr>
                    <w:rFonts w:ascii="EurostileMed" w:hAnsi="EurostileMed"/>
                    <w:b/>
                    <w:bCs/>
                    <w:color w:val="EE0000"/>
                    <w:sz w:val="20"/>
                    <w:szCs w:val="20"/>
                  </w:rPr>
                </w:rPrChange>
              </w:rPr>
              <w:t>*</w:t>
            </w:r>
          </w:p>
        </w:tc>
      </w:tr>
      <w:tr w:rsidR="00A267F1" w:rsidRPr="002F712E" w14:paraId="4E609ECD" w14:textId="77777777" w:rsidTr="00B020CA">
        <w:sdt>
          <w:sdtPr>
            <w:rPr>
              <w:rFonts w:ascii="EurostileMed" w:hAnsi="EurostileMed"/>
              <w:lang w:val="ca-ES-valencia"/>
            </w:rPr>
            <w:id w:val="-31192212"/>
            <w:placeholder>
              <w:docPart w:val="DefaultPlaceholder_-1854013440"/>
            </w:placeholder>
            <w:showingPlcHdr/>
          </w:sdtPr>
          <w:sdtEndPr/>
          <w:sdtContent>
            <w:tc>
              <w:tcPr>
                <w:tcW w:w="8494" w:type="dxa"/>
              </w:tcPr>
              <w:p w14:paraId="0F0BAFB6" w14:textId="3A0E8D36" w:rsidR="00A267F1" w:rsidRPr="002F712E" w:rsidRDefault="002E1472" w:rsidP="00921403">
                <w:pPr>
                  <w:rPr>
                    <w:rFonts w:ascii="EurostileMed" w:hAnsi="EurostileMed"/>
                    <w:lang w:val="ca-ES-valencia"/>
                    <w:rPrChange w:id="384" w:author="Anna Aguilar Colomer" w:date="2026-05-20T15:42:00Z" w16du:dateUtc="2026-05-20T13:42:00Z">
                      <w:rPr>
                        <w:rFonts w:ascii="EurostileMed" w:hAnsi="EurostileMed"/>
                      </w:rPr>
                    </w:rPrChange>
                  </w:rPr>
                </w:pPr>
                <w:r w:rsidRPr="002F712E">
                  <w:rPr>
                    <w:rStyle w:val="Textodelmarcadordeposicin"/>
                    <w:lang w:val="ca-ES-valencia"/>
                    <w:rPrChange w:id="385" w:author="Anna Aguilar Colomer" w:date="2026-05-20T15:42:00Z" w16du:dateUtc="2026-05-20T13:42:00Z">
                      <w:rPr>
                        <w:rStyle w:val="Textodelmarcadordeposicin"/>
                      </w:rPr>
                    </w:rPrChange>
                  </w:rPr>
                  <w:t>Haga clic o pulse aquí para escribir texto.</w:t>
                </w:r>
              </w:p>
            </w:tc>
          </w:sdtContent>
        </w:sdt>
      </w:tr>
      <w:tr w:rsidR="00A267F1" w:rsidRPr="002F712E" w14:paraId="6E9EDBD7" w14:textId="77777777" w:rsidTr="00B020CA">
        <w:tc>
          <w:tcPr>
            <w:tcW w:w="8494" w:type="dxa"/>
          </w:tcPr>
          <w:p w14:paraId="36DA2762" w14:textId="77777777" w:rsidR="00A267F1" w:rsidRPr="002F712E" w:rsidRDefault="00A267F1" w:rsidP="00921403">
            <w:pPr>
              <w:rPr>
                <w:rFonts w:ascii="EurostileMed" w:hAnsi="EurostileMed"/>
                <w:lang w:val="ca-ES-valencia"/>
                <w:rPrChange w:id="386" w:author="Anna Aguilar Colomer" w:date="2026-05-20T15:42:00Z" w16du:dateUtc="2026-05-20T13:42:00Z">
                  <w:rPr>
                    <w:rFonts w:ascii="EurostileMed" w:hAnsi="EurostileMed"/>
                  </w:rPr>
                </w:rPrChange>
              </w:rPr>
            </w:pPr>
          </w:p>
          <w:p w14:paraId="31ADABA6" w14:textId="6A3B4F0F" w:rsidR="002E1472" w:rsidRPr="002F712E" w:rsidRDefault="00ED15EE" w:rsidP="00921403">
            <w:pPr>
              <w:rPr>
                <w:rFonts w:ascii="EurostileMed" w:hAnsi="EurostileMed"/>
                <w:lang w:val="ca-ES-valencia"/>
                <w:rPrChange w:id="387" w:author="Anna Aguilar Colomer" w:date="2026-05-20T15:42:00Z" w16du:dateUtc="2026-05-20T13:42:00Z">
                  <w:rPr>
                    <w:rFonts w:ascii="EurostileMed" w:hAnsi="EurostileMed"/>
                  </w:rPr>
                </w:rPrChange>
              </w:rPr>
            </w:pPr>
            <w:ins w:id="388" w:author="Anna Aguilar Colomer" w:date="2026-05-20T15:40:00Z" w16du:dateUtc="2026-05-20T13:40:00Z">
              <w:r w:rsidRPr="002F712E">
                <w:rPr>
                  <w:rFonts w:ascii="EurostileMed" w:hAnsi="EurostileMed"/>
                  <w:lang w:val="ca-ES-valencia"/>
                  <w:rPrChange w:id="389" w:author="Anna Aguilar Colomer" w:date="2026-05-20T15:42:00Z" w16du:dateUtc="2026-05-20T13:42:00Z">
                    <w:rPr>
                      <w:rFonts w:ascii="EurostileMed" w:hAnsi="EurostileMed"/>
                    </w:rPr>
                  </w:rPrChange>
                </w:rPr>
                <w:t xml:space="preserve">Hi ha hagut alguna </w:t>
              </w:r>
              <w:r w:rsidRPr="002F712E">
                <w:rPr>
                  <w:rFonts w:ascii="EurostileMed" w:hAnsi="EurostileMed"/>
                  <w:b/>
                  <w:bCs/>
                  <w:lang w:val="ca-ES-valencia"/>
                  <w:rPrChange w:id="390" w:author="Anna Aguilar Colomer" w:date="2026-05-20T15:42:00Z" w16du:dateUtc="2026-05-20T13:42:00Z">
                    <w:rPr>
                      <w:rFonts w:ascii="EurostileMed" w:hAnsi="EurostileMed"/>
                    </w:rPr>
                  </w:rPrChange>
                </w:rPr>
                <w:t>ronda d'inversió</w:t>
              </w:r>
              <w:r w:rsidRPr="002F712E">
                <w:rPr>
                  <w:rFonts w:ascii="EurostileMed" w:hAnsi="EurostileMed"/>
                  <w:lang w:val="ca-ES-valencia"/>
                  <w:rPrChange w:id="391" w:author="Anna Aguilar Colomer" w:date="2026-05-20T15:42:00Z" w16du:dateUtc="2026-05-20T13:42:00Z">
                    <w:rPr>
                      <w:rFonts w:ascii="EurostileMed" w:hAnsi="EurostileMed"/>
                    </w:rPr>
                  </w:rPrChange>
                </w:rPr>
                <w:t>?</w:t>
              </w:r>
            </w:ins>
            <w:del w:id="392" w:author="Anna Aguilar Colomer" w:date="2026-05-20T15:40:00Z" w16du:dateUtc="2026-05-20T13:40:00Z">
              <w:r w:rsidR="002E1472" w:rsidRPr="002F712E" w:rsidDel="00ED15EE">
                <w:rPr>
                  <w:rFonts w:ascii="EurostileMed" w:hAnsi="EurostileMed"/>
                  <w:lang w:val="ca-ES-valencia"/>
                  <w:rPrChange w:id="393" w:author="Anna Aguilar Colomer" w:date="2026-05-20T15:42:00Z" w16du:dateUtc="2026-05-20T13:42:00Z">
                    <w:rPr>
                      <w:rFonts w:ascii="EurostileMed" w:hAnsi="EurostileMed"/>
                    </w:rPr>
                  </w:rPrChange>
                </w:rPr>
                <w:delText xml:space="preserve">¿Ha habido alguna </w:delText>
              </w:r>
              <w:r w:rsidR="002E1472" w:rsidRPr="002F712E" w:rsidDel="00ED15EE">
                <w:rPr>
                  <w:rFonts w:ascii="EurostileMed" w:hAnsi="EurostileMed"/>
                  <w:b/>
                  <w:bCs/>
                  <w:lang w:val="ca-ES-valencia"/>
                  <w:rPrChange w:id="394" w:author="Anna Aguilar Colomer" w:date="2026-05-20T15:42:00Z" w16du:dateUtc="2026-05-20T13:42:00Z">
                    <w:rPr>
                      <w:rFonts w:ascii="EurostileMed" w:hAnsi="EurostileMed"/>
                      <w:b/>
                      <w:bCs/>
                    </w:rPr>
                  </w:rPrChange>
                </w:rPr>
                <w:delText>ronda de inversión</w:delText>
              </w:r>
              <w:r w:rsidR="002E1472" w:rsidRPr="002F712E" w:rsidDel="00ED15EE">
                <w:rPr>
                  <w:rFonts w:ascii="EurostileMed" w:hAnsi="EurostileMed"/>
                  <w:lang w:val="ca-ES-valencia"/>
                  <w:rPrChange w:id="395" w:author="Anna Aguilar Colomer" w:date="2026-05-20T15:42:00Z" w16du:dateUtc="2026-05-20T13:42:00Z">
                    <w:rPr>
                      <w:rFonts w:ascii="EurostileMed" w:hAnsi="EurostileMed"/>
                    </w:rPr>
                  </w:rPrChange>
                </w:rPr>
                <w:delText>?</w:delText>
              </w:r>
            </w:del>
            <w:r w:rsidR="00B020CA" w:rsidRPr="002F712E">
              <w:rPr>
                <w:rFonts w:ascii="EurostileMed" w:hAnsi="EurostileMed"/>
                <w:b/>
                <w:bCs/>
                <w:color w:val="EE0000"/>
                <w:sz w:val="20"/>
                <w:szCs w:val="20"/>
                <w:lang w:val="ca-ES-valencia"/>
                <w:rPrChange w:id="396" w:author="Anna Aguilar Colomer" w:date="2026-05-20T15:42:00Z" w16du:dateUtc="2026-05-20T13:42:00Z">
                  <w:rPr>
                    <w:rFonts w:ascii="EurostileMed" w:hAnsi="EurostileMed"/>
                    <w:b/>
                    <w:bCs/>
                    <w:color w:val="EE0000"/>
                    <w:sz w:val="20"/>
                    <w:szCs w:val="20"/>
                  </w:rPr>
                </w:rPrChange>
              </w:rPr>
              <w:t>*</w:t>
            </w:r>
          </w:p>
        </w:tc>
      </w:tr>
      <w:tr w:rsidR="00A267F1" w:rsidRPr="002F712E" w14:paraId="452C685D" w14:textId="77777777" w:rsidTr="00B020CA">
        <w:sdt>
          <w:sdtPr>
            <w:rPr>
              <w:rFonts w:ascii="EurostileMed" w:hAnsi="EurostileMed"/>
              <w:lang w:val="ca-ES-valencia"/>
            </w:rPr>
            <w:id w:val="506178271"/>
            <w:placeholder>
              <w:docPart w:val="DefaultPlaceholder_-1854013440"/>
            </w:placeholder>
            <w:showingPlcHdr/>
          </w:sdtPr>
          <w:sdtEndPr/>
          <w:sdtContent>
            <w:tc>
              <w:tcPr>
                <w:tcW w:w="8494" w:type="dxa"/>
              </w:tcPr>
              <w:p w14:paraId="345F4024" w14:textId="4151971A" w:rsidR="00A267F1" w:rsidRPr="002F712E" w:rsidRDefault="002E1472" w:rsidP="00921403">
                <w:pPr>
                  <w:rPr>
                    <w:rFonts w:ascii="EurostileMed" w:hAnsi="EurostileMed"/>
                    <w:lang w:val="ca-ES-valencia"/>
                    <w:rPrChange w:id="397" w:author="Anna Aguilar Colomer" w:date="2026-05-20T15:42:00Z" w16du:dateUtc="2026-05-20T13:42:00Z">
                      <w:rPr>
                        <w:rFonts w:ascii="EurostileMed" w:hAnsi="EurostileMed"/>
                      </w:rPr>
                    </w:rPrChange>
                  </w:rPr>
                </w:pPr>
                <w:r w:rsidRPr="002F712E">
                  <w:rPr>
                    <w:rStyle w:val="Textodelmarcadordeposicin"/>
                    <w:lang w:val="ca-ES-valencia"/>
                    <w:rPrChange w:id="398" w:author="Anna Aguilar Colomer" w:date="2026-05-20T15:42:00Z" w16du:dateUtc="2026-05-20T13:42:00Z">
                      <w:rPr>
                        <w:rStyle w:val="Textodelmarcadordeposicin"/>
                      </w:rPr>
                    </w:rPrChange>
                  </w:rPr>
                  <w:t>Haga clic o pulse aquí para escribir texto.</w:t>
                </w:r>
              </w:p>
            </w:tc>
          </w:sdtContent>
        </w:sdt>
      </w:tr>
      <w:tr w:rsidR="00A267F1" w:rsidRPr="002F712E" w14:paraId="322A0129" w14:textId="77777777" w:rsidTr="00B020CA">
        <w:tc>
          <w:tcPr>
            <w:tcW w:w="8494" w:type="dxa"/>
          </w:tcPr>
          <w:p w14:paraId="52C40B0C" w14:textId="77777777" w:rsidR="00A267F1" w:rsidRPr="002F712E" w:rsidRDefault="00A267F1" w:rsidP="00921403">
            <w:pPr>
              <w:rPr>
                <w:rFonts w:ascii="EurostileMed" w:hAnsi="EurostileMed"/>
                <w:lang w:val="ca-ES-valencia"/>
                <w:rPrChange w:id="399" w:author="Anna Aguilar Colomer" w:date="2026-05-20T15:42:00Z" w16du:dateUtc="2026-05-20T13:42:00Z">
                  <w:rPr>
                    <w:rFonts w:ascii="EurostileMed" w:hAnsi="EurostileMed"/>
                  </w:rPr>
                </w:rPrChange>
              </w:rPr>
            </w:pPr>
          </w:p>
          <w:p w14:paraId="1F02314C" w14:textId="12CD6143" w:rsidR="002E1472" w:rsidRPr="002F712E" w:rsidRDefault="00ED15EE" w:rsidP="00921403">
            <w:pPr>
              <w:rPr>
                <w:rFonts w:ascii="EurostileMed" w:hAnsi="EurostileMed"/>
                <w:lang w:val="ca-ES-valencia"/>
                <w:rPrChange w:id="400" w:author="Anna Aguilar Colomer" w:date="2026-05-20T15:42:00Z" w16du:dateUtc="2026-05-20T13:42:00Z">
                  <w:rPr>
                    <w:rFonts w:ascii="EurostileMed" w:hAnsi="EurostileMed"/>
                  </w:rPr>
                </w:rPrChange>
              </w:rPr>
            </w:pPr>
            <w:ins w:id="401" w:author="Anna Aguilar Colomer" w:date="2026-05-20T15:40:00Z" w16du:dateUtc="2026-05-20T13:40:00Z">
              <w:r w:rsidRPr="002F712E">
                <w:rPr>
                  <w:rFonts w:ascii="EurostileMed" w:hAnsi="EurostileMed"/>
                  <w:lang w:val="ca-ES-valencia"/>
                  <w:rPrChange w:id="402" w:author="Anna Aguilar Colomer" w:date="2026-05-20T15:42:00Z" w16du:dateUtc="2026-05-20T13:42:00Z">
                    <w:rPr>
                      <w:rFonts w:ascii="EurostileMed" w:hAnsi="EurostileMed"/>
                    </w:rPr>
                  </w:rPrChange>
                </w:rPr>
                <w:t xml:space="preserve">El producte/servici que s'oferix està </w:t>
              </w:r>
              <w:r w:rsidRPr="002F712E">
                <w:rPr>
                  <w:rFonts w:ascii="EurostileMed" w:hAnsi="EurostileMed"/>
                  <w:b/>
                  <w:bCs/>
                  <w:lang w:val="ca-ES-valencia"/>
                  <w:rPrChange w:id="403" w:author="Anna Aguilar Colomer" w:date="2026-05-20T15:42:00Z" w16du:dateUtc="2026-05-20T13:42:00Z">
                    <w:rPr>
                      <w:rFonts w:ascii="EurostileMed" w:hAnsi="EurostileMed"/>
                    </w:rPr>
                  </w:rPrChange>
                </w:rPr>
                <w:t>patentat</w:t>
              </w:r>
              <w:r w:rsidRPr="002F712E">
                <w:rPr>
                  <w:rFonts w:ascii="EurostileMed" w:hAnsi="EurostileMed"/>
                  <w:lang w:val="ca-ES-valencia"/>
                  <w:rPrChange w:id="404" w:author="Anna Aguilar Colomer" w:date="2026-05-20T15:42:00Z" w16du:dateUtc="2026-05-20T13:42:00Z">
                    <w:rPr>
                      <w:rFonts w:ascii="EurostileMed" w:hAnsi="EurostileMed"/>
                    </w:rPr>
                  </w:rPrChange>
                </w:rPr>
                <w:t xml:space="preserve"> o té algun tipus de protecció?</w:t>
              </w:r>
            </w:ins>
            <w:del w:id="405" w:author="Anna Aguilar Colomer" w:date="2026-05-20T15:40:00Z" w16du:dateUtc="2026-05-20T13:40:00Z">
              <w:r w:rsidR="002E1472" w:rsidRPr="002F712E" w:rsidDel="00ED15EE">
                <w:rPr>
                  <w:rFonts w:ascii="EurostileMed" w:hAnsi="EurostileMed"/>
                  <w:lang w:val="ca-ES-valencia"/>
                  <w:rPrChange w:id="406" w:author="Anna Aguilar Colomer" w:date="2026-05-20T15:42:00Z" w16du:dateUtc="2026-05-20T13:42:00Z">
                    <w:rPr>
                      <w:rFonts w:ascii="EurostileMed" w:hAnsi="EurostileMed"/>
                    </w:rPr>
                  </w:rPrChange>
                </w:rPr>
                <w:delText xml:space="preserve">¿El producto/servicio que se ofrece está </w:delText>
              </w:r>
              <w:r w:rsidR="002E1472" w:rsidRPr="002F712E" w:rsidDel="00ED15EE">
                <w:rPr>
                  <w:rFonts w:ascii="EurostileMed" w:hAnsi="EurostileMed"/>
                  <w:b/>
                  <w:bCs/>
                  <w:lang w:val="ca-ES-valencia"/>
                  <w:rPrChange w:id="407" w:author="Anna Aguilar Colomer" w:date="2026-05-20T15:42:00Z" w16du:dateUtc="2026-05-20T13:42:00Z">
                    <w:rPr>
                      <w:rFonts w:ascii="EurostileMed" w:hAnsi="EurostileMed"/>
                      <w:b/>
                      <w:bCs/>
                    </w:rPr>
                  </w:rPrChange>
                </w:rPr>
                <w:delText>patentado</w:delText>
              </w:r>
              <w:r w:rsidR="002E1472" w:rsidRPr="002F712E" w:rsidDel="00ED15EE">
                <w:rPr>
                  <w:rFonts w:ascii="EurostileMed" w:hAnsi="EurostileMed"/>
                  <w:lang w:val="ca-ES-valencia"/>
                  <w:rPrChange w:id="408" w:author="Anna Aguilar Colomer" w:date="2026-05-20T15:42:00Z" w16du:dateUtc="2026-05-20T13:42:00Z">
                    <w:rPr>
                      <w:rFonts w:ascii="EurostileMed" w:hAnsi="EurostileMed"/>
                    </w:rPr>
                  </w:rPrChange>
                </w:rPr>
                <w:delText xml:space="preserve"> o tiene algún tipo de protección?</w:delText>
              </w:r>
            </w:del>
            <w:r w:rsidR="00B020CA" w:rsidRPr="002F712E">
              <w:rPr>
                <w:rFonts w:ascii="EurostileMed" w:hAnsi="EurostileMed"/>
                <w:b/>
                <w:bCs/>
                <w:color w:val="EE0000"/>
                <w:sz w:val="20"/>
                <w:szCs w:val="20"/>
                <w:lang w:val="ca-ES-valencia"/>
                <w:rPrChange w:id="409" w:author="Anna Aguilar Colomer" w:date="2026-05-20T15:42:00Z" w16du:dateUtc="2026-05-20T13:42:00Z">
                  <w:rPr>
                    <w:rFonts w:ascii="EurostileMed" w:hAnsi="EurostileMed"/>
                    <w:b/>
                    <w:bCs/>
                    <w:color w:val="EE0000"/>
                    <w:sz w:val="20"/>
                    <w:szCs w:val="20"/>
                  </w:rPr>
                </w:rPrChange>
              </w:rPr>
              <w:t>*</w:t>
            </w:r>
          </w:p>
        </w:tc>
      </w:tr>
      <w:tr w:rsidR="00A267F1" w:rsidRPr="002F712E" w14:paraId="10FB6EB5" w14:textId="77777777" w:rsidTr="00B020CA">
        <w:sdt>
          <w:sdtPr>
            <w:rPr>
              <w:rFonts w:ascii="EurostileMed" w:hAnsi="EurostileMed"/>
              <w:lang w:val="ca-ES-valencia"/>
            </w:rPr>
            <w:id w:val="1047959394"/>
            <w:placeholder>
              <w:docPart w:val="DefaultPlaceholder_-1854013440"/>
            </w:placeholder>
            <w:showingPlcHdr/>
          </w:sdtPr>
          <w:sdtEndPr/>
          <w:sdtContent>
            <w:tc>
              <w:tcPr>
                <w:tcW w:w="8494" w:type="dxa"/>
              </w:tcPr>
              <w:p w14:paraId="633F5DB9" w14:textId="7E961820" w:rsidR="00A267F1" w:rsidRPr="002F712E" w:rsidRDefault="002E1472" w:rsidP="00921403">
                <w:pPr>
                  <w:rPr>
                    <w:rFonts w:ascii="EurostileMed" w:hAnsi="EurostileMed"/>
                    <w:lang w:val="ca-ES-valencia"/>
                    <w:rPrChange w:id="410" w:author="Anna Aguilar Colomer" w:date="2026-05-20T15:42:00Z" w16du:dateUtc="2026-05-20T13:42:00Z">
                      <w:rPr>
                        <w:rFonts w:ascii="EurostileMed" w:hAnsi="EurostileMed"/>
                      </w:rPr>
                    </w:rPrChange>
                  </w:rPr>
                </w:pPr>
                <w:r w:rsidRPr="002F712E">
                  <w:rPr>
                    <w:rStyle w:val="Textodelmarcadordeposicin"/>
                    <w:lang w:val="ca-ES-valencia"/>
                    <w:rPrChange w:id="411" w:author="Anna Aguilar Colomer" w:date="2026-05-20T15:42:00Z" w16du:dateUtc="2026-05-20T13:42:00Z">
                      <w:rPr>
                        <w:rStyle w:val="Textodelmarcadordeposicin"/>
                      </w:rPr>
                    </w:rPrChange>
                  </w:rPr>
                  <w:t>Haga clic o pulse aquí para escribir texto.</w:t>
                </w:r>
              </w:p>
            </w:tc>
          </w:sdtContent>
        </w:sdt>
      </w:tr>
    </w:tbl>
    <w:p w14:paraId="5D533D22" w14:textId="2D9F517E" w:rsidR="00690DB2" w:rsidRPr="002F712E" w:rsidRDefault="00690DB2">
      <w:pPr>
        <w:rPr>
          <w:rFonts w:ascii="EurostileMed" w:hAnsi="EurostileMed"/>
          <w:lang w:val="ca-ES-valencia"/>
          <w:rPrChange w:id="412" w:author="Anna Aguilar Colomer" w:date="2026-05-20T15:42:00Z" w16du:dateUtc="2026-05-20T13:42:00Z">
            <w:rPr>
              <w:rFonts w:ascii="EurostileMed" w:hAnsi="EurostileMed"/>
            </w:rPr>
          </w:rPrChange>
        </w:rPr>
      </w:pPr>
    </w:p>
    <w:tbl>
      <w:tblPr>
        <w:tblStyle w:val="Tablaconcuadrcula"/>
        <w:tblW w:w="8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tblGrid>
      <w:tr w:rsidR="00B020CA" w:rsidRPr="002F712E" w14:paraId="529BDDA2" w14:textId="77777777" w:rsidTr="000E4575">
        <w:trPr>
          <w:trHeight w:val="83"/>
        </w:trPr>
        <w:tc>
          <w:tcPr>
            <w:tcW w:w="8654" w:type="dxa"/>
          </w:tcPr>
          <w:p w14:paraId="5635376B" w14:textId="0A086B64" w:rsidR="00B020CA" w:rsidRPr="002F712E" w:rsidRDefault="00B020CA" w:rsidP="008B75A7">
            <w:pPr>
              <w:rPr>
                <w:rFonts w:ascii="EurostileMed" w:hAnsi="EurostileMed"/>
                <w:b/>
                <w:bCs/>
                <w:color w:val="45B0E1" w:themeColor="accent1" w:themeTint="99"/>
                <w:lang w:val="ca-ES-valencia"/>
                <w:rPrChange w:id="413" w:author="Anna Aguilar Colomer" w:date="2026-05-20T15:42:00Z" w16du:dateUtc="2026-05-20T13:42:00Z">
                  <w:rPr>
                    <w:rFonts w:ascii="EurostileMed" w:hAnsi="EurostileMed"/>
                    <w:b/>
                    <w:bCs/>
                    <w:color w:val="45B0E1" w:themeColor="accent1" w:themeTint="99"/>
                  </w:rPr>
                </w:rPrChange>
              </w:rPr>
            </w:pPr>
            <w:r w:rsidRPr="002F712E">
              <w:rPr>
                <w:rFonts w:ascii="EurostileMed" w:hAnsi="EurostileMed"/>
                <w:noProof/>
                <w:color w:val="6FC32F"/>
                <w:lang w:val="ca-ES-valencia"/>
                <w:rPrChange w:id="414" w:author="Anna Aguilar Colomer" w:date="2026-05-20T15:42:00Z" w16du:dateUtc="2026-05-20T13:42:00Z">
                  <w:rPr>
                    <w:rFonts w:ascii="EurostileMed" w:hAnsi="EurostileMed"/>
                    <w:noProof/>
                  </w:rPr>
                </w:rPrChange>
              </w:rPr>
              <mc:AlternateContent>
                <mc:Choice Requires="wps">
                  <w:drawing>
                    <wp:anchor distT="0" distB="0" distL="114300" distR="114300" simplePos="0" relativeHeight="251662336" behindDoc="1" locked="0" layoutInCell="1" allowOverlap="1" wp14:anchorId="13323346" wp14:editId="0FAC7BAB">
                      <wp:simplePos x="0" y="0"/>
                      <wp:positionH relativeFrom="margin">
                        <wp:posOffset>-67310</wp:posOffset>
                      </wp:positionH>
                      <wp:positionV relativeFrom="paragraph">
                        <wp:posOffset>-60325</wp:posOffset>
                      </wp:positionV>
                      <wp:extent cx="5372100" cy="304800"/>
                      <wp:effectExtent l="0" t="0" r="0" b="0"/>
                      <wp:wrapNone/>
                      <wp:docPr id="382345459" name="Rectángulo 3"/>
                      <wp:cNvGraphicFramePr/>
                      <a:graphic xmlns:a="http://schemas.openxmlformats.org/drawingml/2006/main">
                        <a:graphicData uri="http://schemas.microsoft.com/office/word/2010/wordprocessingShape">
                          <wps:wsp>
                            <wps:cNvSpPr/>
                            <wps:spPr>
                              <a:xfrm>
                                <a:off x="0" y="0"/>
                                <a:ext cx="5372100" cy="30480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1B443" id="Rectángulo 3" o:spid="_x0000_s1026" style="position:absolute;margin-left:-5.3pt;margin-top:-4.75pt;width:423pt;height:2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" fillcolor="#d9f2d0 [665]" stroked="f" strokeweight="1.5pt">
                      <w10:wrap anchorx="margin"/>
                    </v:rect>
                  </w:pict>
                </mc:Fallback>
              </mc:AlternateContent>
            </w:r>
            <w:r w:rsidR="008D1A9B" w:rsidRPr="002F712E">
              <w:rPr>
                <w:rFonts w:ascii="EurostileMed" w:hAnsi="EurostileMed"/>
                <w:b/>
                <w:bCs/>
                <w:color w:val="6FC32F"/>
                <w:lang w:val="ca-ES-valencia"/>
                <w:rPrChange w:id="415" w:author="Anna Aguilar Colomer" w:date="2026-05-20T15:42:00Z" w16du:dateUtc="2026-05-20T13:42:00Z">
                  <w:rPr>
                    <w:rFonts w:ascii="EurostileMed" w:hAnsi="EurostileMed"/>
                    <w:b/>
                    <w:bCs/>
                    <w:color w:val="45B0E1" w:themeColor="accent1" w:themeTint="99"/>
                  </w:rPr>
                </w:rPrChange>
              </w:rPr>
              <w:t xml:space="preserve">C - </w:t>
            </w:r>
            <w:r w:rsidRPr="002F712E">
              <w:rPr>
                <w:rFonts w:ascii="EurostileMed" w:hAnsi="EurostileMed"/>
                <w:b/>
                <w:bCs/>
                <w:color w:val="6FC32F"/>
                <w:lang w:val="ca-ES-valencia"/>
                <w:rPrChange w:id="416" w:author="Anna Aguilar Colomer" w:date="2026-05-20T15:42:00Z" w16du:dateUtc="2026-05-20T13:42:00Z">
                  <w:rPr>
                    <w:rFonts w:ascii="EurostileMed" w:hAnsi="EurostileMed"/>
                    <w:b/>
                    <w:bCs/>
                    <w:color w:val="45B0E1" w:themeColor="accent1" w:themeTint="99"/>
                  </w:rPr>
                </w:rPrChange>
              </w:rPr>
              <w:t>EQUIP</w:t>
            </w:r>
            <w:del w:id="417" w:author="Anna Aguilar Colomer" w:date="2026-05-20T15:40:00Z" w16du:dateUtc="2026-05-20T13:40:00Z">
              <w:r w:rsidRPr="002F712E" w:rsidDel="00ED15EE">
                <w:rPr>
                  <w:rFonts w:ascii="EurostileMed" w:hAnsi="EurostileMed"/>
                  <w:b/>
                  <w:bCs/>
                  <w:color w:val="6FC32F"/>
                  <w:lang w:val="ca-ES-valencia"/>
                  <w:rPrChange w:id="418" w:author="Anna Aguilar Colomer" w:date="2026-05-20T15:42:00Z" w16du:dateUtc="2026-05-20T13:42:00Z">
                    <w:rPr>
                      <w:rFonts w:ascii="EurostileMed" w:hAnsi="EurostileMed"/>
                      <w:b/>
                      <w:bCs/>
                      <w:color w:val="45B0E1" w:themeColor="accent1" w:themeTint="99"/>
                    </w:rPr>
                  </w:rPrChange>
                </w:rPr>
                <w:delText>O</w:delText>
              </w:r>
            </w:del>
            <w:r w:rsidRPr="002F712E">
              <w:rPr>
                <w:rFonts w:ascii="EurostileMed" w:hAnsi="EurostileMed"/>
                <w:b/>
                <w:bCs/>
                <w:color w:val="6FC32F"/>
                <w:lang w:val="ca-ES-valencia"/>
                <w:rPrChange w:id="419" w:author="Anna Aguilar Colomer" w:date="2026-05-20T15:42:00Z" w16du:dateUtc="2026-05-20T13:42:00Z">
                  <w:rPr>
                    <w:rFonts w:ascii="EurostileMed" w:hAnsi="EurostileMed"/>
                    <w:b/>
                    <w:bCs/>
                    <w:color w:val="45B0E1" w:themeColor="accent1" w:themeTint="99"/>
                  </w:rPr>
                </w:rPrChange>
              </w:rPr>
              <w:t xml:space="preserve"> PROMOTOR</w:t>
            </w:r>
          </w:p>
        </w:tc>
      </w:tr>
      <w:tr w:rsidR="00B020CA" w:rsidRPr="002F712E" w14:paraId="4F6894E2" w14:textId="77777777" w:rsidTr="000E4575">
        <w:trPr>
          <w:trHeight w:val="87"/>
        </w:trPr>
        <w:tc>
          <w:tcPr>
            <w:tcW w:w="8654" w:type="dxa"/>
          </w:tcPr>
          <w:p w14:paraId="409280EB" w14:textId="02CB2668" w:rsidR="00B020CA" w:rsidRPr="002F712E" w:rsidRDefault="00B020CA" w:rsidP="008B75A7">
            <w:pPr>
              <w:rPr>
                <w:rFonts w:ascii="EurostileMed" w:hAnsi="EurostileMed"/>
                <w:lang w:val="ca-ES-valencia"/>
                <w:rPrChange w:id="420" w:author="Anna Aguilar Colomer" w:date="2026-05-20T15:42:00Z" w16du:dateUtc="2026-05-20T13:42:00Z">
                  <w:rPr>
                    <w:rFonts w:ascii="EurostileMed" w:hAnsi="EurostileMed"/>
                  </w:rPr>
                </w:rPrChange>
              </w:rPr>
            </w:pPr>
          </w:p>
        </w:tc>
      </w:tr>
      <w:tr w:rsidR="00B020CA" w:rsidRPr="002F712E" w14:paraId="62E7B2EA" w14:textId="77777777" w:rsidTr="000E4575">
        <w:trPr>
          <w:trHeight w:val="83"/>
        </w:trPr>
        <w:tc>
          <w:tcPr>
            <w:tcW w:w="8654" w:type="dxa"/>
          </w:tcPr>
          <w:p w14:paraId="7A246FF3" w14:textId="0E506ABE" w:rsidR="00B020CA" w:rsidRPr="002F712E" w:rsidRDefault="002F712E" w:rsidP="00B020CA">
            <w:pPr>
              <w:rPr>
                <w:rFonts w:ascii="EurostileMed" w:hAnsi="EurostileMed"/>
                <w:b/>
                <w:bCs/>
                <w:lang w:val="ca-ES-valencia"/>
                <w:rPrChange w:id="421" w:author="Anna Aguilar Colomer" w:date="2026-05-20T15:42:00Z" w16du:dateUtc="2026-05-20T13:42:00Z">
                  <w:rPr>
                    <w:rFonts w:ascii="EurostileMed" w:hAnsi="EurostileMed"/>
                    <w:b/>
                    <w:bCs/>
                  </w:rPr>
                </w:rPrChange>
              </w:rPr>
            </w:pPr>
            <w:ins w:id="422" w:author="Anna Aguilar Colomer" w:date="2026-05-20T15:43:00Z" w16du:dateUtc="2026-05-20T13:43:00Z">
              <w:r w:rsidRPr="002F712E">
                <w:rPr>
                  <w:rFonts w:ascii="EurostileMed" w:hAnsi="EurostileMed"/>
                  <w:lang w:val="ca-ES-valencia"/>
                </w:rPr>
                <w:t>Nombre total de persones en l'equip:</w:t>
              </w:r>
            </w:ins>
            <w:del w:id="423" w:author="Anna Aguilar Colomer" w:date="2026-05-20T15:43:00Z" w16du:dateUtc="2026-05-20T13:43:00Z">
              <w:r w:rsidR="00B020CA" w:rsidRPr="002F712E" w:rsidDel="002F712E">
                <w:rPr>
                  <w:rFonts w:ascii="EurostileMed" w:hAnsi="EurostileMed"/>
                  <w:lang w:val="ca-ES-valencia"/>
                  <w:rPrChange w:id="424" w:author="Anna Aguilar Colomer" w:date="2026-05-20T15:42:00Z" w16du:dateUtc="2026-05-20T13:42:00Z">
                    <w:rPr>
                      <w:rFonts w:ascii="EurostileMed" w:hAnsi="EurostileMed"/>
                    </w:rPr>
                  </w:rPrChange>
                </w:rPr>
                <w:delText>Número total de personas en el equipo</w:delText>
              </w:r>
              <w:r w:rsidR="0077476F" w:rsidRPr="002F712E" w:rsidDel="002F712E">
                <w:rPr>
                  <w:rFonts w:ascii="EurostileMed" w:hAnsi="EurostileMed"/>
                  <w:lang w:val="ca-ES-valencia"/>
                  <w:rPrChange w:id="425" w:author="Anna Aguilar Colomer" w:date="2026-05-20T15:42:00Z" w16du:dateUtc="2026-05-20T13:42:00Z">
                    <w:rPr>
                      <w:rFonts w:ascii="EurostileMed" w:hAnsi="EurostileMed"/>
                    </w:rPr>
                  </w:rPrChange>
                </w:rPr>
                <w:delText>:</w:delText>
              </w:r>
            </w:del>
            <w:r w:rsidR="00B020CA" w:rsidRPr="002F712E">
              <w:rPr>
                <w:rFonts w:ascii="EurostileMed" w:hAnsi="EurostileMed"/>
                <w:b/>
                <w:bCs/>
                <w:color w:val="EE0000"/>
                <w:sz w:val="20"/>
                <w:szCs w:val="20"/>
                <w:lang w:val="ca-ES-valencia"/>
                <w:rPrChange w:id="426" w:author="Anna Aguilar Colomer" w:date="2026-05-20T15:42:00Z" w16du:dateUtc="2026-05-20T13:42:00Z">
                  <w:rPr>
                    <w:rFonts w:ascii="EurostileMed" w:hAnsi="EurostileMed"/>
                    <w:b/>
                    <w:bCs/>
                    <w:color w:val="EE0000"/>
                    <w:sz w:val="20"/>
                    <w:szCs w:val="20"/>
                  </w:rPr>
                </w:rPrChange>
              </w:rPr>
              <w:t>*</w:t>
            </w:r>
            <w:r w:rsidR="0077476F" w:rsidRPr="002F712E">
              <w:rPr>
                <w:rFonts w:ascii="EurostileMed" w:hAnsi="EurostileMed"/>
                <w:lang w:val="ca-ES-valencia"/>
                <w:rPrChange w:id="427" w:author="Anna Aguilar Colomer" w:date="2026-05-20T15:42:00Z" w16du:dateUtc="2026-05-20T13:42:00Z">
                  <w:rPr>
                    <w:rFonts w:ascii="EurostileMed" w:hAnsi="EurostileMed"/>
                  </w:rPr>
                </w:rPrChange>
              </w:rPr>
              <w:t xml:space="preserve"> </w:t>
            </w:r>
            <w:sdt>
              <w:sdtPr>
                <w:rPr>
                  <w:rFonts w:ascii="EurostileMed" w:hAnsi="EurostileMed"/>
                  <w:lang w:val="ca-ES-valencia"/>
                </w:rPr>
                <w:id w:val="1494523523"/>
                <w:placeholder>
                  <w:docPart w:val="72D2F805B61542FDA04F80B62EF6C7CC"/>
                </w:placeholder>
                <w:showingPlcHdr/>
                <w:text/>
              </w:sdtPr>
              <w:sdtEndPr/>
              <w:sdtContent>
                <w:r w:rsidR="0077476F" w:rsidRPr="002F712E">
                  <w:rPr>
                    <w:rStyle w:val="Textodelmarcadordeposicin"/>
                    <w:rFonts w:ascii="EurostileMed" w:hAnsi="EurostileMed"/>
                    <w:lang w:val="ca-ES-valencia"/>
                    <w:rPrChange w:id="428" w:author="Anna Aguilar Colomer" w:date="2026-05-20T15:42:00Z" w16du:dateUtc="2026-05-20T13:42:00Z">
                      <w:rPr>
                        <w:rStyle w:val="Textodelmarcadordeposicin"/>
                        <w:rFonts w:ascii="EurostileMed" w:hAnsi="EurostileMed"/>
                      </w:rPr>
                    </w:rPrChange>
                  </w:rPr>
                  <w:t>Haga clic o pulse aquí para escribir texto.</w:t>
                </w:r>
              </w:sdtContent>
            </w:sdt>
          </w:p>
        </w:tc>
      </w:tr>
      <w:tr w:rsidR="00B020CA" w:rsidRPr="002F712E" w14:paraId="2B225C97" w14:textId="77777777" w:rsidTr="000E4575">
        <w:trPr>
          <w:trHeight w:val="250"/>
        </w:trPr>
        <w:tc>
          <w:tcPr>
            <w:tcW w:w="8654" w:type="dxa"/>
          </w:tcPr>
          <w:p w14:paraId="4CA1AE58" w14:textId="77777777" w:rsidR="00B020CA" w:rsidRPr="002F712E" w:rsidRDefault="00B020CA" w:rsidP="008B75A7">
            <w:pPr>
              <w:rPr>
                <w:rFonts w:ascii="EurostileMed" w:hAnsi="EurostileMed"/>
                <w:lang w:val="ca-ES-valencia"/>
                <w:rPrChange w:id="429" w:author="Anna Aguilar Colomer" w:date="2026-05-20T15:42:00Z" w16du:dateUtc="2026-05-20T13:42:00Z">
                  <w:rPr>
                    <w:rFonts w:ascii="EurostileMed" w:hAnsi="EurostileMed"/>
                  </w:rPr>
                </w:rPrChange>
              </w:rPr>
            </w:pPr>
          </w:p>
          <w:p w14:paraId="71AA3E3B" w14:textId="233DCB72" w:rsidR="00B020CA" w:rsidRPr="002F712E" w:rsidRDefault="000E4575" w:rsidP="00B020CA">
            <w:pPr>
              <w:rPr>
                <w:rFonts w:ascii="EurostileMed" w:hAnsi="EurostileMed"/>
                <w:b/>
                <w:bCs/>
                <w:lang w:val="ca-ES-valencia"/>
                <w:rPrChange w:id="430" w:author="Anna Aguilar Colomer" w:date="2026-05-20T15:42:00Z" w16du:dateUtc="2026-05-20T13:42:00Z">
                  <w:rPr>
                    <w:rFonts w:ascii="EurostileMed" w:hAnsi="EurostileMed"/>
                    <w:b/>
                    <w:bCs/>
                  </w:rPr>
                </w:rPrChange>
              </w:rPr>
            </w:pPr>
            <w:del w:id="431" w:author="Anna Aguilar Colomer" w:date="2026-05-20T15:43:00Z" w16du:dateUtc="2026-05-20T13:43:00Z">
              <w:r w:rsidRPr="002F712E" w:rsidDel="002F712E">
                <w:rPr>
                  <w:rFonts w:ascii="EurostileMed" w:hAnsi="EurostileMed"/>
                  <w:lang w:val="ca-ES-valencia"/>
                  <w:rPrChange w:id="432" w:author="Anna Aguilar Colomer" w:date="2026-05-20T15:42:00Z" w16du:dateUtc="2026-05-20T13:42:00Z">
                    <w:rPr>
                      <w:rFonts w:ascii="EurostileMed" w:hAnsi="EurostileMed"/>
                    </w:rPr>
                  </w:rPrChange>
                </w:rPr>
                <w:delText>Nombre y apellidos</w:delText>
              </w:r>
            </w:del>
            <w:ins w:id="433" w:author="Anna Aguilar Colomer" w:date="2026-05-20T15:43:00Z" w16du:dateUtc="2026-05-20T13:43:00Z">
              <w:r w:rsidR="002F712E">
                <w:rPr>
                  <w:rFonts w:ascii="EurostileMed" w:hAnsi="EurostileMed"/>
                  <w:lang w:val="ca-ES-valencia"/>
                </w:rPr>
                <w:t>Nom i Cognoms</w:t>
              </w:r>
            </w:ins>
            <w:r w:rsidRPr="002F712E">
              <w:rPr>
                <w:rFonts w:ascii="EurostileMed" w:hAnsi="EurostileMed"/>
                <w:lang w:val="ca-ES-valencia"/>
                <w:rPrChange w:id="434" w:author="Anna Aguilar Colomer" w:date="2026-05-20T15:42:00Z" w16du:dateUtc="2026-05-20T13:42:00Z">
                  <w:rPr>
                    <w:rFonts w:ascii="EurostileMed" w:hAnsi="EurostileMed"/>
                  </w:rPr>
                </w:rPrChange>
              </w:rPr>
              <w:t>:</w:t>
            </w:r>
          </w:p>
        </w:tc>
      </w:tr>
      <w:tr w:rsidR="00B020CA" w:rsidRPr="002F712E" w14:paraId="16B77E42" w14:textId="77777777" w:rsidTr="000E4575">
        <w:trPr>
          <w:trHeight w:val="87"/>
        </w:trPr>
        <w:tc>
          <w:tcPr>
            <w:tcW w:w="8654" w:type="dxa"/>
          </w:tcPr>
          <w:p w14:paraId="6046C9C5" w14:textId="483D1161" w:rsidR="00B020CA" w:rsidRPr="002F712E" w:rsidRDefault="000E4575" w:rsidP="008B75A7">
            <w:pPr>
              <w:rPr>
                <w:rFonts w:ascii="EurostileMed" w:hAnsi="EurostileMed"/>
                <w:sz w:val="20"/>
                <w:szCs w:val="20"/>
                <w:lang w:val="ca-ES-valencia"/>
                <w:rPrChange w:id="435" w:author="Anna Aguilar Colomer" w:date="2026-05-20T15:42:00Z" w16du:dateUtc="2026-05-20T13:42:00Z">
                  <w:rPr>
                    <w:rFonts w:ascii="EurostileMed" w:hAnsi="EurostileMed"/>
                    <w:sz w:val="20"/>
                    <w:szCs w:val="20"/>
                  </w:rPr>
                </w:rPrChange>
              </w:rPr>
            </w:pPr>
            <w:r w:rsidRPr="002F712E">
              <w:rPr>
                <w:rFonts w:ascii="EurostileMed" w:hAnsi="EurostileMed"/>
                <w:sz w:val="20"/>
                <w:szCs w:val="20"/>
                <w:lang w:val="ca-ES-valencia"/>
                <w:rPrChange w:id="436" w:author="Anna Aguilar Colomer" w:date="2026-05-20T15:42:00Z" w16du:dateUtc="2026-05-20T13:42:00Z">
                  <w:rPr>
                    <w:rFonts w:ascii="EurostileMed" w:hAnsi="EurostileMed"/>
                    <w:sz w:val="20"/>
                    <w:szCs w:val="20"/>
                  </w:rPr>
                </w:rPrChange>
              </w:rPr>
              <w:t xml:space="preserve">Persona 1: </w:t>
            </w:r>
            <w:sdt>
              <w:sdtPr>
                <w:rPr>
                  <w:rFonts w:ascii="EurostileMed" w:hAnsi="EurostileMed"/>
                  <w:sz w:val="20"/>
                  <w:szCs w:val="20"/>
                  <w:lang w:val="ca-ES-valencia"/>
                </w:rPr>
                <w:id w:val="-1650208190"/>
                <w:placeholder>
                  <w:docPart w:val="DefaultPlaceholder_-1854013440"/>
                </w:placeholder>
                <w:showingPlcHdr/>
              </w:sdtPr>
              <w:sdtEndPr/>
              <w:sdtContent>
                <w:r w:rsidRPr="002F712E">
                  <w:rPr>
                    <w:rStyle w:val="Textodelmarcadordeposicin"/>
                    <w:lang w:val="ca-ES-valencia"/>
                    <w:rPrChange w:id="437" w:author="Anna Aguilar Colomer" w:date="2026-05-20T15:42:00Z" w16du:dateUtc="2026-05-20T13:42:00Z">
                      <w:rPr>
                        <w:rStyle w:val="Textodelmarcadordeposicin"/>
                      </w:rPr>
                    </w:rPrChange>
                  </w:rPr>
                  <w:t>Haga clic o pulse aquí para escribir texto.</w:t>
                </w:r>
              </w:sdtContent>
            </w:sdt>
          </w:p>
        </w:tc>
      </w:tr>
      <w:tr w:rsidR="000E4575" w:rsidRPr="002F712E" w14:paraId="7ABBEBD9" w14:textId="77777777" w:rsidTr="000E4575">
        <w:trPr>
          <w:trHeight w:val="87"/>
        </w:trPr>
        <w:tc>
          <w:tcPr>
            <w:tcW w:w="8654" w:type="dxa"/>
          </w:tcPr>
          <w:p w14:paraId="32BC3EA4" w14:textId="4EF6CDEB" w:rsidR="000E4575" w:rsidRPr="002F712E" w:rsidRDefault="000E4575" w:rsidP="000E4575">
            <w:pPr>
              <w:rPr>
                <w:rFonts w:ascii="EurostileMed" w:hAnsi="EurostileMed"/>
                <w:sz w:val="20"/>
                <w:szCs w:val="20"/>
                <w:lang w:val="ca-ES-valencia"/>
                <w:rPrChange w:id="438" w:author="Anna Aguilar Colomer" w:date="2026-05-20T15:42:00Z" w16du:dateUtc="2026-05-20T13:42:00Z">
                  <w:rPr>
                    <w:rFonts w:ascii="EurostileMed" w:hAnsi="EurostileMed"/>
                    <w:sz w:val="20"/>
                    <w:szCs w:val="20"/>
                  </w:rPr>
                </w:rPrChange>
              </w:rPr>
            </w:pPr>
            <w:r w:rsidRPr="002F712E">
              <w:rPr>
                <w:rFonts w:ascii="EurostileMed" w:hAnsi="EurostileMed"/>
                <w:sz w:val="20"/>
                <w:szCs w:val="20"/>
                <w:lang w:val="ca-ES-valencia"/>
                <w:rPrChange w:id="439" w:author="Anna Aguilar Colomer" w:date="2026-05-20T15:42:00Z" w16du:dateUtc="2026-05-20T13:42:00Z">
                  <w:rPr>
                    <w:rFonts w:ascii="EurostileMed" w:hAnsi="EurostileMed"/>
                    <w:sz w:val="20"/>
                    <w:szCs w:val="20"/>
                  </w:rPr>
                </w:rPrChange>
              </w:rPr>
              <w:t xml:space="preserve">Persona 2: </w:t>
            </w:r>
            <w:sdt>
              <w:sdtPr>
                <w:rPr>
                  <w:rFonts w:ascii="EurostileMed" w:hAnsi="EurostileMed"/>
                  <w:sz w:val="20"/>
                  <w:szCs w:val="20"/>
                  <w:lang w:val="ca-ES-valencia"/>
                </w:rPr>
                <w:id w:val="1325167474"/>
                <w:placeholder>
                  <w:docPart w:val="DefaultPlaceholder_-1854013440"/>
                </w:placeholder>
                <w:showingPlcHdr/>
              </w:sdtPr>
              <w:sdtEndPr/>
              <w:sdtContent>
                <w:r w:rsidRPr="002F712E">
                  <w:rPr>
                    <w:rStyle w:val="Textodelmarcadordeposicin"/>
                    <w:lang w:val="ca-ES-valencia"/>
                    <w:rPrChange w:id="440" w:author="Anna Aguilar Colomer" w:date="2026-05-20T15:42:00Z" w16du:dateUtc="2026-05-20T13:42:00Z">
                      <w:rPr>
                        <w:rStyle w:val="Textodelmarcadordeposicin"/>
                      </w:rPr>
                    </w:rPrChange>
                  </w:rPr>
                  <w:t>Haga clic o pulse aquí para escribir texto.</w:t>
                </w:r>
              </w:sdtContent>
            </w:sdt>
          </w:p>
        </w:tc>
      </w:tr>
      <w:tr w:rsidR="000E4575" w:rsidRPr="002F712E" w14:paraId="6A1CD014" w14:textId="77777777" w:rsidTr="000E4575">
        <w:trPr>
          <w:trHeight w:val="87"/>
        </w:trPr>
        <w:tc>
          <w:tcPr>
            <w:tcW w:w="8654" w:type="dxa"/>
          </w:tcPr>
          <w:p w14:paraId="2829E401" w14:textId="6D468663" w:rsidR="000E4575" w:rsidRPr="002F712E" w:rsidRDefault="000E4575" w:rsidP="000E4575">
            <w:pPr>
              <w:rPr>
                <w:rFonts w:ascii="EurostileMed" w:hAnsi="EurostileMed"/>
                <w:sz w:val="20"/>
                <w:szCs w:val="20"/>
                <w:lang w:val="ca-ES-valencia"/>
                <w:rPrChange w:id="441" w:author="Anna Aguilar Colomer" w:date="2026-05-20T15:42:00Z" w16du:dateUtc="2026-05-20T13:42:00Z">
                  <w:rPr>
                    <w:rFonts w:ascii="EurostileMed" w:hAnsi="EurostileMed"/>
                    <w:sz w:val="20"/>
                    <w:szCs w:val="20"/>
                  </w:rPr>
                </w:rPrChange>
              </w:rPr>
            </w:pPr>
            <w:r w:rsidRPr="002F712E">
              <w:rPr>
                <w:rFonts w:ascii="EurostileMed" w:hAnsi="EurostileMed"/>
                <w:sz w:val="20"/>
                <w:szCs w:val="20"/>
                <w:lang w:val="ca-ES-valencia"/>
                <w:rPrChange w:id="442" w:author="Anna Aguilar Colomer" w:date="2026-05-20T15:42:00Z" w16du:dateUtc="2026-05-20T13:42:00Z">
                  <w:rPr>
                    <w:rFonts w:ascii="EurostileMed" w:hAnsi="EurostileMed"/>
                    <w:sz w:val="20"/>
                    <w:szCs w:val="20"/>
                  </w:rPr>
                </w:rPrChange>
              </w:rPr>
              <w:t xml:space="preserve">Persona 3: </w:t>
            </w:r>
            <w:sdt>
              <w:sdtPr>
                <w:rPr>
                  <w:rFonts w:ascii="EurostileMed" w:hAnsi="EurostileMed"/>
                  <w:sz w:val="20"/>
                  <w:szCs w:val="20"/>
                  <w:lang w:val="ca-ES-valencia"/>
                </w:rPr>
                <w:id w:val="344682805"/>
                <w:placeholder>
                  <w:docPart w:val="DefaultPlaceholder_-1854013440"/>
                </w:placeholder>
                <w:showingPlcHdr/>
              </w:sdtPr>
              <w:sdtEndPr/>
              <w:sdtContent>
                <w:r w:rsidRPr="002F712E">
                  <w:rPr>
                    <w:rStyle w:val="Textodelmarcadordeposicin"/>
                    <w:lang w:val="ca-ES-valencia"/>
                    <w:rPrChange w:id="443" w:author="Anna Aguilar Colomer" w:date="2026-05-20T15:42:00Z" w16du:dateUtc="2026-05-20T13:42:00Z">
                      <w:rPr>
                        <w:rStyle w:val="Textodelmarcadordeposicin"/>
                      </w:rPr>
                    </w:rPrChange>
                  </w:rPr>
                  <w:t>Haga clic o pulse aquí para escribir texto.</w:t>
                </w:r>
              </w:sdtContent>
            </w:sdt>
          </w:p>
        </w:tc>
      </w:tr>
      <w:tr w:rsidR="000E4575" w:rsidRPr="002F712E" w14:paraId="0FFCC59E" w14:textId="77777777" w:rsidTr="000E4575">
        <w:trPr>
          <w:trHeight w:val="87"/>
        </w:trPr>
        <w:tc>
          <w:tcPr>
            <w:tcW w:w="8654" w:type="dxa"/>
          </w:tcPr>
          <w:p w14:paraId="14CCCDB8" w14:textId="459E71E2" w:rsidR="000E4575" w:rsidRPr="002F712E" w:rsidRDefault="000E4575" w:rsidP="000E4575">
            <w:pPr>
              <w:rPr>
                <w:rFonts w:ascii="EurostileMed" w:hAnsi="EurostileMed"/>
                <w:sz w:val="20"/>
                <w:szCs w:val="20"/>
                <w:lang w:val="ca-ES-valencia"/>
                <w:rPrChange w:id="444" w:author="Anna Aguilar Colomer" w:date="2026-05-20T15:42:00Z" w16du:dateUtc="2026-05-20T13:42:00Z">
                  <w:rPr>
                    <w:rFonts w:ascii="EurostileMed" w:hAnsi="EurostileMed"/>
                    <w:sz w:val="20"/>
                    <w:szCs w:val="20"/>
                  </w:rPr>
                </w:rPrChange>
              </w:rPr>
            </w:pPr>
            <w:r w:rsidRPr="002F712E">
              <w:rPr>
                <w:rFonts w:ascii="EurostileMed" w:hAnsi="EurostileMed"/>
                <w:sz w:val="20"/>
                <w:szCs w:val="20"/>
                <w:lang w:val="ca-ES-valencia"/>
                <w:rPrChange w:id="445" w:author="Anna Aguilar Colomer" w:date="2026-05-20T15:42:00Z" w16du:dateUtc="2026-05-20T13:42:00Z">
                  <w:rPr>
                    <w:rFonts w:ascii="EurostileMed" w:hAnsi="EurostileMed"/>
                    <w:sz w:val="20"/>
                    <w:szCs w:val="20"/>
                  </w:rPr>
                </w:rPrChange>
              </w:rPr>
              <w:t xml:space="preserve">Persona 4: </w:t>
            </w:r>
            <w:sdt>
              <w:sdtPr>
                <w:rPr>
                  <w:rFonts w:ascii="EurostileMed" w:hAnsi="EurostileMed"/>
                  <w:sz w:val="20"/>
                  <w:szCs w:val="20"/>
                  <w:lang w:val="ca-ES-valencia"/>
                </w:rPr>
                <w:id w:val="-392347935"/>
                <w:placeholder>
                  <w:docPart w:val="DefaultPlaceholder_-1854013440"/>
                </w:placeholder>
                <w:showingPlcHdr/>
              </w:sdtPr>
              <w:sdtEndPr/>
              <w:sdtContent>
                <w:r w:rsidRPr="002F712E">
                  <w:rPr>
                    <w:rStyle w:val="Textodelmarcadordeposicin"/>
                    <w:lang w:val="ca-ES-valencia"/>
                    <w:rPrChange w:id="446" w:author="Anna Aguilar Colomer" w:date="2026-05-20T15:42:00Z" w16du:dateUtc="2026-05-20T13:42:00Z">
                      <w:rPr>
                        <w:rStyle w:val="Textodelmarcadordeposicin"/>
                      </w:rPr>
                    </w:rPrChange>
                  </w:rPr>
                  <w:t>Haga clic o pulse aquí para escribir texto.</w:t>
                </w:r>
              </w:sdtContent>
            </w:sdt>
          </w:p>
        </w:tc>
      </w:tr>
      <w:tr w:rsidR="000E4575" w:rsidRPr="002F712E" w14:paraId="3935594F" w14:textId="77777777" w:rsidTr="000E4575">
        <w:trPr>
          <w:trHeight w:val="87"/>
        </w:trPr>
        <w:tc>
          <w:tcPr>
            <w:tcW w:w="8654" w:type="dxa"/>
          </w:tcPr>
          <w:p w14:paraId="4C251B12" w14:textId="77777777" w:rsidR="000E4575" w:rsidRPr="002F712E" w:rsidRDefault="000E4575" w:rsidP="000E4575">
            <w:pPr>
              <w:rPr>
                <w:rFonts w:ascii="EurostileMed" w:hAnsi="EurostileMed"/>
                <w:lang w:val="ca-ES-valencia"/>
                <w:rPrChange w:id="447" w:author="Anna Aguilar Colomer" w:date="2026-05-20T15:42:00Z" w16du:dateUtc="2026-05-20T13:42:00Z">
                  <w:rPr>
                    <w:rFonts w:ascii="EurostileMed" w:hAnsi="EurostileMed"/>
                  </w:rPr>
                </w:rPrChange>
              </w:rPr>
            </w:pPr>
          </w:p>
          <w:p w14:paraId="03CF0D14" w14:textId="048DE174" w:rsidR="000E4575" w:rsidRPr="002F712E" w:rsidRDefault="000E4575" w:rsidP="000E4575">
            <w:pPr>
              <w:rPr>
                <w:rFonts w:ascii="EurostileMed" w:hAnsi="EurostileMed"/>
                <w:lang w:val="ca-ES-valencia"/>
                <w:rPrChange w:id="448" w:author="Anna Aguilar Colomer" w:date="2026-05-20T15:42:00Z" w16du:dateUtc="2026-05-20T13:42:00Z">
                  <w:rPr>
                    <w:rFonts w:ascii="EurostileMed" w:hAnsi="EurostileMed"/>
                  </w:rPr>
                </w:rPrChange>
              </w:rPr>
            </w:pPr>
            <w:r w:rsidRPr="002F712E">
              <w:rPr>
                <w:rFonts w:ascii="EurostileMed" w:hAnsi="EurostileMed"/>
                <w:lang w:val="ca-ES-valencia"/>
                <w:rPrChange w:id="449" w:author="Anna Aguilar Colomer" w:date="2026-05-20T15:42:00Z" w16du:dateUtc="2026-05-20T13:42:00Z">
                  <w:rPr>
                    <w:rFonts w:ascii="EurostileMed" w:hAnsi="EurostileMed"/>
                  </w:rPr>
                </w:rPrChange>
              </w:rPr>
              <w:t>Formació</w:t>
            </w:r>
            <w:del w:id="450" w:author="Anna Aguilar Colomer" w:date="2026-05-20T15:43:00Z" w16du:dateUtc="2026-05-20T13:43:00Z">
              <w:r w:rsidRPr="002F712E" w:rsidDel="002F712E">
                <w:rPr>
                  <w:rFonts w:ascii="EurostileMed" w:hAnsi="EurostileMed"/>
                  <w:lang w:val="ca-ES-valencia"/>
                  <w:rPrChange w:id="451" w:author="Anna Aguilar Colomer" w:date="2026-05-20T15:42:00Z" w16du:dateUtc="2026-05-20T13:42:00Z">
                    <w:rPr>
                      <w:rFonts w:ascii="EurostileMed" w:hAnsi="EurostileMed"/>
                    </w:rPr>
                  </w:rPrChange>
                </w:rPr>
                <w:delText>n</w:delText>
              </w:r>
            </w:del>
            <w:r w:rsidRPr="002F712E">
              <w:rPr>
                <w:rFonts w:ascii="EurostileMed" w:hAnsi="EurostileMed"/>
                <w:lang w:val="ca-ES-valencia"/>
                <w:rPrChange w:id="452" w:author="Anna Aguilar Colomer" w:date="2026-05-20T15:42:00Z" w16du:dateUtc="2026-05-20T13:42:00Z">
                  <w:rPr>
                    <w:rFonts w:ascii="EurostileMed" w:hAnsi="EurostileMed"/>
                  </w:rPr>
                </w:rPrChange>
              </w:rPr>
              <w:t>:</w:t>
            </w:r>
          </w:p>
        </w:tc>
      </w:tr>
      <w:tr w:rsidR="000E4575" w:rsidRPr="002F712E" w14:paraId="3AA9B46E" w14:textId="77777777" w:rsidTr="000E4575">
        <w:trPr>
          <w:trHeight w:val="87"/>
        </w:trPr>
        <w:tc>
          <w:tcPr>
            <w:tcW w:w="8654" w:type="dxa"/>
          </w:tcPr>
          <w:p w14:paraId="5269A9F3" w14:textId="0C6C5766" w:rsidR="000E4575" w:rsidRPr="002F712E" w:rsidRDefault="000E4575" w:rsidP="000E4575">
            <w:pPr>
              <w:rPr>
                <w:rFonts w:ascii="EurostileMed" w:hAnsi="EurostileMed"/>
                <w:sz w:val="20"/>
                <w:szCs w:val="20"/>
                <w:lang w:val="ca-ES-valencia"/>
                <w:rPrChange w:id="453" w:author="Anna Aguilar Colomer" w:date="2026-05-20T15:42:00Z" w16du:dateUtc="2026-05-20T13:42:00Z">
                  <w:rPr>
                    <w:rFonts w:ascii="EurostileMed" w:hAnsi="EurostileMed"/>
                    <w:sz w:val="20"/>
                    <w:szCs w:val="20"/>
                  </w:rPr>
                </w:rPrChange>
              </w:rPr>
            </w:pPr>
            <w:r w:rsidRPr="002F712E">
              <w:rPr>
                <w:rFonts w:ascii="EurostileMed" w:hAnsi="EurostileMed"/>
                <w:sz w:val="20"/>
                <w:szCs w:val="20"/>
                <w:lang w:val="ca-ES-valencia"/>
                <w:rPrChange w:id="454" w:author="Anna Aguilar Colomer" w:date="2026-05-20T15:42:00Z" w16du:dateUtc="2026-05-20T13:42:00Z">
                  <w:rPr>
                    <w:rFonts w:ascii="EurostileMed" w:hAnsi="EurostileMed"/>
                    <w:sz w:val="20"/>
                    <w:szCs w:val="20"/>
                  </w:rPr>
                </w:rPrChange>
              </w:rPr>
              <w:t xml:space="preserve">Persona 1: </w:t>
            </w:r>
            <w:sdt>
              <w:sdtPr>
                <w:rPr>
                  <w:rFonts w:ascii="EurostileMed" w:hAnsi="EurostileMed"/>
                  <w:sz w:val="20"/>
                  <w:szCs w:val="20"/>
                  <w:lang w:val="ca-ES-valencia"/>
                </w:rPr>
                <w:id w:val="149943513"/>
                <w:placeholder>
                  <w:docPart w:val="DefaultPlaceholder_-1854013440"/>
                </w:placeholder>
                <w:showingPlcHdr/>
              </w:sdtPr>
              <w:sdtEndPr/>
              <w:sdtContent>
                <w:r w:rsidRPr="002F712E">
                  <w:rPr>
                    <w:rStyle w:val="Textodelmarcadordeposicin"/>
                    <w:lang w:val="ca-ES-valencia"/>
                    <w:rPrChange w:id="455" w:author="Anna Aguilar Colomer" w:date="2026-05-20T15:42:00Z" w16du:dateUtc="2026-05-20T13:42:00Z">
                      <w:rPr>
                        <w:rStyle w:val="Textodelmarcadordeposicin"/>
                      </w:rPr>
                    </w:rPrChange>
                  </w:rPr>
                  <w:t>Haga clic o pulse aquí para escribir texto.</w:t>
                </w:r>
              </w:sdtContent>
            </w:sdt>
          </w:p>
        </w:tc>
      </w:tr>
      <w:tr w:rsidR="000E4575" w:rsidRPr="002F712E" w14:paraId="74CB7755" w14:textId="77777777" w:rsidTr="000E4575">
        <w:trPr>
          <w:trHeight w:val="87"/>
        </w:trPr>
        <w:tc>
          <w:tcPr>
            <w:tcW w:w="8654" w:type="dxa"/>
          </w:tcPr>
          <w:p w14:paraId="1D738BEB" w14:textId="33619489" w:rsidR="000E4575" w:rsidRPr="002F712E" w:rsidRDefault="000E4575" w:rsidP="000E4575">
            <w:pPr>
              <w:rPr>
                <w:rFonts w:ascii="EurostileMed" w:hAnsi="EurostileMed"/>
                <w:sz w:val="20"/>
                <w:szCs w:val="20"/>
                <w:lang w:val="ca-ES-valencia"/>
                <w:rPrChange w:id="456" w:author="Anna Aguilar Colomer" w:date="2026-05-20T15:42:00Z" w16du:dateUtc="2026-05-20T13:42:00Z">
                  <w:rPr>
                    <w:rFonts w:ascii="EurostileMed" w:hAnsi="EurostileMed"/>
                    <w:sz w:val="20"/>
                    <w:szCs w:val="20"/>
                  </w:rPr>
                </w:rPrChange>
              </w:rPr>
            </w:pPr>
            <w:r w:rsidRPr="002F712E">
              <w:rPr>
                <w:rFonts w:ascii="EurostileMed" w:hAnsi="EurostileMed"/>
                <w:sz w:val="20"/>
                <w:szCs w:val="20"/>
                <w:lang w:val="ca-ES-valencia"/>
                <w:rPrChange w:id="457" w:author="Anna Aguilar Colomer" w:date="2026-05-20T15:42:00Z" w16du:dateUtc="2026-05-20T13:42:00Z">
                  <w:rPr>
                    <w:rFonts w:ascii="EurostileMed" w:hAnsi="EurostileMed"/>
                    <w:sz w:val="20"/>
                    <w:szCs w:val="20"/>
                  </w:rPr>
                </w:rPrChange>
              </w:rPr>
              <w:t xml:space="preserve">Persona 2: </w:t>
            </w:r>
            <w:sdt>
              <w:sdtPr>
                <w:rPr>
                  <w:rFonts w:ascii="EurostileMed" w:hAnsi="EurostileMed"/>
                  <w:sz w:val="20"/>
                  <w:szCs w:val="20"/>
                  <w:lang w:val="ca-ES-valencia"/>
                </w:rPr>
                <w:id w:val="672534561"/>
                <w:placeholder>
                  <w:docPart w:val="DefaultPlaceholder_-1854013440"/>
                </w:placeholder>
                <w:showingPlcHdr/>
              </w:sdtPr>
              <w:sdtEndPr/>
              <w:sdtContent>
                <w:r w:rsidRPr="002F712E">
                  <w:rPr>
                    <w:rStyle w:val="Textodelmarcadordeposicin"/>
                    <w:lang w:val="ca-ES-valencia"/>
                    <w:rPrChange w:id="458" w:author="Anna Aguilar Colomer" w:date="2026-05-20T15:42:00Z" w16du:dateUtc="2026-05-20T13:42:00Z">
                      <w:rPr>
                        <w:rStyle w:val="Textodelmarcadordeposicin"/>
                      </w:rPr>
                    </w:rPrChange>
                  </w:rPr>
                  <w:t>Haga clic o pulse aquí para escribir texto.</w:t>
                </w:r>
              </w:sdtContent>
            </w:sdt>
          </w:p>
        </w:tc>
      </w:tr>
      <w:tr w:rsidR="000E4575" w:rsidRPr="002F712E" w14:paraId="4460F914" w14:textId="77777777" w:rsidTr="000E4575">
        <w:trPr>
          <w:trHeight w:val="87"/>
        </w:trPr>
        <w:tc>
          <w:tcPr>
            <w:tcW w:w="8654" w:type="dxa"/>
          </w:tcPr>
          <w:p w14:paraId="761951B8" w14:textId="418C1340" w:rsidR="000E4575" w:rsidRPr="002F712E" w:rsidRDefault="000E4575" w:rsidP="000E4575">
            <w:pPr>
              <w:rPr>
                <w:rFonts w:ascii="EurostileMed" w:hAnsi="EurostileMed"/>
                <w:sz w:val="20"/>
                <w:szCs w:val="20"/>
                <w:lang w:val="ca-ES-valencia"/>
                <w:rPrChange w:id="459" w:author="Anna Aguilar Colomer" w:date="2026-05-20T15:42:00Z" w16du:dateUtc="2026-05-20T13:42:00Z">
                  <w:rPr>
                    <w:rFonts w:ascii="EurostileMed" w:hAnsi="EurostileMed"/>
                    <w:sz w:val="20"/>
                    <w:szCs w:val="20"/>
                  </w:rPr>
                </w:rPrChange>
              </w:rPr>
            </w:pPr>
            <w:r w:rsidRPr="002F712E">
              <w:rPr>
                <w:rFonts w:ascii="EurostileMed" w:hAnsi="EurostileMed"/>
                <w:sz w:val="20"/>
                <w:szCs w:val="20"/>
                <w:lang w:val="ca-ES-valencia"/>
                <w:rPrChange w:id="460" w:author="Anna Aguilar Colomer" w:date="2026-05-20T15:42:00Z" w16du:dateUtc="2026-05-20T13:42:00Z">
                  <w:rPr>
                    <w:rFonts w:ascii="EurostileMed" w:hAnsi="EurostileMed"/>
                    <w:sz w:val="20"/>
                    <w:szCs w:val="20"/>
                  </w:rPr>
                </w:rPrChange>
              </w:rPr>
              <w:t xml:space="preserve">Persona 3: </w:t>
            </w:r>
            <w:sdt>
              <w:sdtPr>
                <w:rPr>
                  <w:rFonts w:ascii="EurostileMed" w:hAnsi="EurostileMed"/>
                  <w:sz w:val="20"/>
                  <w:szCs w:val="20"/>
                  <w:lang w:val="ca-ES-valencia"/>
                </w:rPr>
                <w:id w:val="913667785"/>
                <w:placeholder>
                  <w:docPart w:val="DefaultPlaceholder_-1854013440"/>
                </w:placeholder>
                <w:showingPlcHdr/>
              </w:sdtPr>
              <w:sdtEndPr/>
              <w:sdtContent>
                <w:r w:rsidRPr="002F712E">
                  <w:rPr>
                    <w:rStyle w:val="Textodelmarcadordeposicin"/>
                    <w:lang w:val="ca-ES-valencia"/>
                    <w:rPrChange w:id="461" w:author="Anna Aguilar Colomer" w:date="2026-05-20T15:42:00Z" w16du:dateUtc="2026-05-20T13:42:00Z">
                      <w:rPr>
                        <w:rStyle w:val="Textodelmarcadordeposicin"/>
                      </w:rPr>
                    </w:rPrChange>
                  </w:rPr>
                  <w:t>Haga clic o pulse aquí para escribir texto.</w:t>
                </w:r>
              </w:sdtContent>
            </w:sdt>
          </w:p>
        </w:tc>
      </w:tr>
      <w:tr w:rsidR="000E4575" w:rsidRPr="002F712E" w14:paraId="37D34CC2" w14:textId="77777777" w:rsidTr="000E4575">
        <w:trPr>
          <w:trHeight w:val="87"/>
        </w:trPr>
        <w:tc>
          <w:tcPr>
            <w:tcW w:w="8654" w:type="dxa"/>
          </w:tcPr>
          <w:p w14:paraId="586BBA34" w14:textId="35CB6308" w:rsidR="000E4575" w:rsidRPr="002F712E" w:rsidRDefault="000E4575" w:rsidP="000E4575">
            <w:pPr>
              <w:rPr>
                <w:rFonts w:ascii="EurostileMed" w:hAnsi="EurostileMed"/>
                <w:sz w:val="20"/>
                <w:szCs w:val="20"/>
                <w:lang w:val="ca-ES-valencia"/>
                <w:rPrChange w:id="462" w:author="Anna Aguilar Colomer" w:date="2026-05-20T15:42:00Z" w16du:dateUtc="2026-05-20T13:42:00Z">
                  <w:rPr>
                    <w:rFonts w:ascii="EurostileMed" w:hAnsi="EurostileMed"/>
                    <w:sz w:val="20"/>
                    <w:szCs w:val="20"/>
                  </w:rPr>
                </w:rPrChange>
              </w:rPr>
            </w:pPr>
            <w:r w:rsidRPr="002F712E">
              <w:rPr>
                <w:rFonts w:ascii="EurostileMed" w:hAnsi="EurostileMed"/>
                <w:sz w:val="20"/>
                <w:szCs w:val="20"/>
                <w:lang w:val="ca-ES-valencia"/>
                <w:rPrChange w:id="463" w:author="Anna Aguilar Colomer" w:date="2026-05-20T15:42:00Z" w16du:dateUtc="2026-05-20T13:42:00Z">
                  <w:rPr>
                    <w:rFonts w:ascii="EurostileMed" w:hAnsi="EurostileMed"/>
                    <w:sz w:val="20"/>
                    <w:szCs w:val="20"/>
                  </w:rPr>
                </w:rPrChange>
              </w:rPr>
              <w:t xml:space="preserve">Persona 4: </w:t>
            </w:r>
            <w:sdt>
              <w:sdtPr>
                <w:rPr>
                  <w:rFonts w:ascii="EurostileMed" w:hAnsi="EurostileMed"/>
                  <w:sz w:val="20"/>
                  <w:szCs w:val="20"/>
                  <w:lang w:val="ca-ES-valencia"/>
                </w:rPr>
                <w:id w:val="1329026278"/>
                <w:placeholder>
                  <w:docPart w:val="DefaultPlaceholder_-1854013440"/>
                </w:placeholder>
                <w:showingPlcHdr/>
              </w:sdtPr>
              <w:sdtEndPr/>
              <w:sdtContent>
                <w:r w:rsidRPr="002F712E">
                  <w:rPr>
                    <w:rStyle w:val="Textodelmarcadordeposicin"/>
                    <w:lang w:val="ca-ES-valencia"/>
                    <w:rPrChange w:id="464" w:author="Anna Aguilar Colomer" w:date="2026-05-20T15:42:00Z" w16du:dateUtc="2026-05-20T13:42:00Z">
                      <w:rPr>
                        <w:rStyle w:val="Textodelmarcadordeposicin"/>
                      </w:rPr>
                    </w:rPrChange>
                  </w:rPr>
                  <w:t>Haga clic o pulse aquí para escribir texto.</w:t>
                </w:r>
              </w:sdtContent>
            </w:sdt>
          </w:p>
        </w:tc>
      </w:tr>
      <w:tr w:rsidR="000E4575" w:rsidRPr="002F712E" w14:paraId="19D480DE" w14:textId="77777777" w:rsidTr="000E4575">
        <w:trPr>
          <w:trHeight w:val="87"/>
        </w:trPr>
        <w:tc>
          <w:tcPr>
            <w:tcW w:w="8654" w:type="dxa"/>
          </w:tcPr>
          <w:p w14:paraId="3063BAAB" w14:textId="77777777" w:rsidR="000E4575" w:rsidRPr="002F712E" w:rsidRDefault="000E4575" w:rsidP="000E4575">
            <w:pPr>
              <w:rPr>
                <w:rFonts w:ascii="EurostileMed" w:hAnsi="EurostileMed"/>
                <w:lang w:val="ca-ES-valencia"/>
                <w:rPrChange w:id="465" w:author="Anna Aguilar Colomer" w:date="2026-05-20T15:42:00Z" w16du:dateUtc="2026-05-20T13:42:00Z">
                  <w:rPr>
                    <w:rFonts w:ascii="EurostileMed" w:hAnsi="EurostileMed"/>
                  </w:rPr>
                </w:rPrChange>
              </w:rPr>
            </w:pPr>
          </w:p>
          <w:p w14:paraId="3B75308E" w14:textId="3AEE60A7" w:rsidR="000E4575" w:rsidRPr="002F712E" w:rsidRDefault="000E4575" w:rsidP="000E4575">
            <w:pPr>
              <w:rPr>
                <w:rFonts w:ascii="EurostileMed" w:hAnsi="EurostileMed"/>
                <w:lang w:val="ca-ES-valencia"/>
                <w:rPrChange w:id="466" w:author="Anna Aguilar Colomer" w:date="2026-05-20T15:42:00Z" w16du:dateUtc="2026-05-20T13:42:00Z">
                  <w:rPr>
                    <w:rFonts w:ascii="EurostileMed" w:hAnsi="EurostileMed"/>
                  </w:rPr>
                </w:rPrChange>
              </w:rPr>
            </w:pPr>
            <w:r w:rsidRPr="002F712E">
              <w:rPr>
                <w:rFonts w:ascii="EurostileMed" w:hAnsi="EurostileMed"/>
                <w:lang w:val="ca-ES-valencia"/>
                <w:rPrChange w:id="467" w:author="Anna Aguilar Colomer" w:date="2026-05-20T15:42:00Z" w16du:dateUtc="2026-05-20T13:42:00Z">
                  <w:rPr>
                    <w:rFonts w:ascii="EurostileMed" w:hAnsi="EurostileMed"/>
                  </w:rPr>
                </w:rPrChange>
              </w:rPr>
              <w:t>Dedicació</w:t>
            </w:r>
            <w:del w:id="468" w:author="Anna Aguilar Colomer" w:date="2026-05-20T15:43:00Z" w16du:dateUtc="2026-05-20T13:43:00Z">
              <w:r w:rsidRPr="002F712E" w:rsidDel="002F712E">
                <w:rPr>
                  <w:rFonts w:ascii="EurostileMed" w:hAnsi="EurostileMed"/>
                  <w:lang w:val="ca-ES-valencia"/>
                  <w:rPrChange w:id="469" w:author="Anna Aguilar Colomer" w:date="2026-05-20T15:42:00Z" w16du:dateUtc="2026-05-20T13:42:00Z">
                    <w:rPr>
                      <w:rFonts w:ascii="EurostileMed" w:hAnsi="EurostileMed"/>
                    </w:rPr>
                  </w:rPrChange>
                </w:rPr>
                <w:delText>n</w:delText>
              </w:r>
            </w:del>
            <w:r w:rsidRPr="002F712E">
              <w:rPr>
                <w:rFonts w:ascii="EurostileMed" w:hAnsi="EurostileMed"/>
                <w:lang w:val="ca-ES-valencia"/>
                <w:rPrChange w:id="470" w:author="Anna Aguilar Colomer" w:date="2026-05-20T15:42:00Z" w16du:dateUtc="2026-05-20T13:42:00Z">
                  <w:rPr>
                    <w:rFonts w:ascii="EurostileMed" w:hAnsi="EurostileMed"/>
                  </w:rPr>
                </w:rPrChange>
              </w:rPr>
              <w:t xml:space="preserve"> al pro</w:t>
            </w:r>
            <w:ins w:id="471" w:author="Anna Aguilar Colomer" w:date="2026-05-20T15:43:00Z" w16du:dateUtc="2026-05-20T13:43:00Z">
              <w:r w:rsidR="002F712E">
                <w:rPr>
                  <w:rFonts w:ascii="EurostileMed" w:hAnsi="EurostileMed"/>
                  <w:lang w:val="ca-ES-valencia"/>
                </w:rPr>
                <w:t>jecte</w:t>
              </w:r>
            </w:ins>
            <w:del w:id="472" w:author="Anna Aguilar Colomer" w:date="2026-05-20T15:43:00Z" w16du:dateUtc="2026-05-20T13:43:00Z">
              <w:r w:rsidRPr="002F712E" w:rsidDel="002F712E">
                <w:rPr>
                  <w:rFonts w:ascii="EurostileMed" w:hAnsi="EurostileMed"/>
                  <w:lang w:val="ca-ES-valencia"/>
                  <w:rPrChange w:id="473" w:author="Anna Aguilar Colomer" w:date="2026-05-20T15:42:00Z" w16du:dateUtc="2026-05-20T13:42:00Z">
                    <w:rPr>
                      <w:rFonts w:ascii="EurostileMed" w:hAnsi="EurostileMed"/>
                    </w:rPr>
                  </w:rPrChange>
                </w:rPr>
                <w:delText>yecto</w:delText>
              </w:r>
            </w:del>
            <w:r w:rsidRPr="002F712E">
              <w:rPr>
                <w:rFonts w:ascii="EurostileMed" w:hAnsi="EurostileMed"/>
                <w:lang w:val="ca-ES-valencia"/>
                <w:rPrChange w:id="474" w:author="Anna Aguilar Colomer" w:date="2026-05-20T15:42:00Z" w16du:dateUtc="2026-05-20T13:42:00Z">
                  <w:rPr>
                    <w:rFonts w:ascii="EurostileMed" w:hAnsi="EurostileMed"/>
                  </w:rPr>
                </w:rPrChange>
              </w:rPr>
              <w:t>:</w:t>
            </w:r>
          </w:p>
        </w:tc>
      </w:tr>
      <w:tr w:rsidR="000E4575" w:rsidRPr="002F712E" w14:paraId="08E6FDEC" w14:textId="77777777" w:rsidTr="000E4575">
        <w:trPr>
          <w:trHeight w:val="87"/>
        </w:trPr>
        <w:tc>
          <w:tcPr>
            <w:tcW w:w="8654" w:type="dxa"/>
          </w:tcPr>
          <w:p w14:paraId="7BA1CA9E" w14:textId="08A7BF34" w:rsidR="000E4575" w:rsidRPr="002F712E" w:rsidRDefault="000E4575" w:rsidP="000E4575">
            <w:pPr>
              <w:rPr>
                <w:rFonts w:ascii="EurostileMed" w:hAnsi="EurostileMed"/>
                <w:lang w:val="ca-ES-valencia"/>
                <w:rPrChange w:id="475" w:author="Anna Aguilar Colomer" w:date="2026-05-20T15:42:00Z" w16du:dateUtc="2026-05-20T13:42:00Z">
                  <w:rPr>
                    <w:rFonts w:ascii="EurostileMed" w:hAnsi="EurostileMed"/>
                  </w:rPr>
                </w:rPrChange>
              </w:rPr>
            </w:pPr>
            <w:r w:rsidRPr="002F712E">
              <w:rPr>
                <w:rFonts w:ascii="EurostileMed" w:hAnsi="EurostileMed"/>
                <w:sz w:val="20"/>
                <w:szCs w:val="20"/>
                <w:lang w:val="ca-ES-valencia"/>
                <w:rPrChange w:id="476" w:author="Anna Aguilar Colomer" w:date="2026-05-20T15:42:00Z" w16du:dateUtc="2026-05-20T13:42:00Z">
                  <w:rPr>
                    <w:rFonts w:ascii="EurostileMed" w:hAnsi="EurostileMed"/>
                    <w:sz w:val="20"/>
                    <w:szCs w:val="20"/>
                  </w:rPr>
                </w:rPrChange>
              </w:rPr>
              <w:t xml:space="preserve">Persona 1: </w:t>
            </w:r>
            <w:sdt>
              <w:sdtPr>
                <w:rPr>
                  <w:rFonts w:ascii="EurostileMed" w:hAnsi="EurostileMed"/>
                  <w:sz w:val="20"/>
                  <w:szCs w:val="20"/>
                  <w:lang w:val="ca-ES-valencia"/>
                </w:rPr>
                <w:id w:val="851069819"/>
                <w:placeholder>
                  <w:docPart w:val="DefaultPlaceholder_-1854013438"/>
                </w:placeholder>
                <w:showingPlcHdr/>
                <w:dropDownList>
                  <w:listItem w:displayText="A tiempo completo" w:value="A tiempo completo"/>
                  <w:listItem w:displayText="A tiempo parcial" w:value="A tiempo parcial"/>
                </w:dropDownList>
              </w:sdtPr>
              <w:sdtEndPr/>
              <w:sdtContent>
                <w:r w:rsidRPr="002F712E">
                  <w:rPr>
                    <w:rStyle w:val="Textodelmarcadordeposicin"/>
                    <w:lang w:val="ca-ES-valencia"/>
                    <w:rPrChange w:id="477" w:author="Anna Aguilar Colomer" w:date="2026-05-20T15:42:00Z" w16du:dateUtc="2026-05-20T13:42:00Z">
                      <w:rPr>
                        <w:rStyle w:val="Textodelmarcadordeposicin"/>
                      </w:rPr>
                    </w:rPrChange>
                  </w:rPr>
                  <w:t>Elija un elemento.</w:t>
                </w:r>
              </w:sdtContent>
            </w:sdt>
          </w:p>
        </w:tc>
      </w:tr>
      <w:tr w:rsidR="000E4575" w:rsidRPr="002F712E" w14:paraId="5233A7E9" w14:textId="77777777" w:rsidTr="000E4575">
        <w:trPr>
          <w:trHeight w:val="87"/>
        </w:trPr>
        <w:tc>
          <w:tcPr>
            <w:tcW w:w="8654" w:type="dxa"/>
          </w:tcPr>
          <w:p w14:paraId="4B38842E" w14:textId="4EB6ACCD" w:rsidR="000E4575" w:rsidRPr="002F712E" w:rsidRDefault="000E4575" w:rsidP="000E4575">
            <w:pPr>
              <w:rPr>
                <w:rFonts w:ascii="EurostileMed" w:hAnsi="EurostileMed"/>
                <w:lang w:val="ca-ES-valencia"/>
                <w:rPrChange w:id="478" w:author="Anna Aguilar Colomer" w:date="2026-05-20T15:42:00Z" w16du:dateUtc="2026-05-20T13:42:00Z">
                  <w:rPr>
                    <w:rFonts w:ascii="EurostileMed" w:hAnsi="EurostileMed"/>
                  </w:rPr>
                </w:rPrChange>
              </w:rPr>
            </w:pPr>
            <w:r w:rsidRPr="002F712E">
              <w:rPr>
                <w:rFonts w:ascii="EurostileMed" w:hAnsi="EurostileMed"/>
                <w:sz w:val="20"/>
                <w:szCs w:val="20"/>
                <w:lang w:val="ca-ES-valencia"/>
                <w:rPrChange w:id="479" w:author="Anna Aguilar Colomer" w:date="2026-05-20T15:42:00Z" w16du:dateUtc="2026-05-20T13:42:00Z">
                  <w:rPr>
                    <w:rFonts w:ascii="EurostileMed" w:hAnsi="EurostileMed"/>
                    <w:sz w:val="20"/>
                    <w:szCs w:val="20"/>
                  </w:rPr>
                </w:rPrChange>
              </w:rPr>
              <w:t xml:space="preserve">Persona 2: </w:t>
            </w:r>
            <w:sdt>
              <w:sdtPr>
                <w:rPr>
                  <w:rFonts w:ascii="EurostileMed" w:hAnsi="EurostileMed"/>
                  <w:sz w:val="20"/>
                  <w:szCs w:val="20"/>
                  <w:lang w:val="ca-ES-valencia"/>
                </w:rPr>
                <w:id w:val="-1182196855"/>
                <w:placeholder>
                  <w:docPart w:val="A5987DA3F731458B837271D21A056688"/>
                </w:placeholder>
                <w:showingPlcHdr/>
                <w:dropDownList>
                  <w:listItem w:displayText="A tiempo completo" w:value="A tiempo completo"/>
                  <w:listItem w:displayText="A tiempo parcial" w:value="A tiempo parcial"/>
                </w:dropDownList>
              </w:sdtPr>
              <w:sdtEndPr/>
              <w:sdtContent>
                <w:r w:rsidRPr="002F712E">
                  <w:rPr>
                    <w:rStyle w:val="Textodelmarcadordeposicin"/>
                    <w:lang w:val="ca-ES-valencia"/>
                    <w:rPrChange w:id="480" w:author="Anna Aguilar Colomer" w:date="2026-05-20T15:42:00Z" w16du:dateUtc="2026-05-20T13:42:00Z">
                      <w:rPr>
                        <w:rStyle w:val="Textodelmarcadordeposicin"/>
                      </w:rPr>
                    </w:rPrChange>
                  </w:rPr>
                  <w:t>Elija un elemento.</w:t>
                </w:r>
              </w:sdtContent>
            </w:sdt>
          </w:p>
        </w:tc>
      </w:tr>
      <w:tr w:rsidR="000E4575" w:rsidRPr="002F712E" w14:paraId="46906390" w14:textId="77777777" w:rsidTr="000E4575">
        <w:trPr>
          <w:trHeight w:val="87"/>
        </w:trPr>
        <w:tc>
          <w:tcPr>
            <w:tcW w:w="8654" w:type="dxa"/>
          </w:tcPr>
          <w:p w14:paraId="58621A1B" w14:textId="278474BA" w:rsidR="000E4575" w:rsidRPr="002F712E" w:rsidRDefault="000E4575" w:rsidP="000E4575">
            <w:pPr>
              <w:rPr>
                <w:rFonts w:ascii="EurostileMed" w:hAnsi="EurostileMed"/>
                <w:lang w:val="ca-ES-valencia"/>
                <w:rPrChange w:id="481" w:author="Anna Aguilar Colomer" w:date="2026-05-20T15:42:00Z" w16du:dateUtc="2026-05-20T13:42:00Z">
                  <w:rPr>
                    <w:rFonts w:ascii="EurostileMed" w:hAnsi="EurostileMed"/>
                  </w:rPr>
                </w:rPrChange>
              </w:rPr>
            </w:pPr>
            <w:r w:rsidRPr="002F712E">
              <w:rPr>
                <w:rFonts w:ascii="EurostileMed" w:hAnsi="EurostileMed"/>
                <w:sz w:val="20"/>
                <w:szCs w:val="20"/>
                <w:lang w:val="ca-ES-valencia"/>
                <w:rPrChange w:id="482" w:author="Anna Aguilar Colomer" w:date="2026-05-20T15:42:00Z" w16du:dateUtc="2026-05-20T13:42:00Z">
                  <w:rPr>
                    <w:rFonts w:ascii="EurostileMed" w:hAnsi="EurostileMed"/>
                    <w:sz w:val="20"/>
                    <w:szCs w:val="20"/>
                  </w:rPr>
                </w:rPrChange>
              </w:rPr>
              <w:t xml:space="preserve">Persona 3: </w:t>
            </w:r>
            <w:sdt>
              <w:sdtPr>
                <w:rPr>
                  <w:rFonts w:ascii="EurostileMed" w:hAnsi="EurostileMed"/>
                  <w:sz w:val="20"/>
                  <w:szCs w:val="20"/>
                  <w:lang w:val="ca-ES-valencia"/>
                </w:rPr>
                <w:id w:val="-1574970244"/>
                <w:placeholder>
                  <w:docPart w:val="2C5A06481E454C68B7D62F0559EB1568"/>
                </w:placeholder>
                <w:showingPlcHdr/>
                <w:dropDownList>
                  <w:listItem w:displayText="A tiempo completo" w:value="A tiempo completo"/>
                  <w:listItem w:displayText="A tiempo parcial" w:value="A tiempo parcial"/>
                </w:dropDownList>
              </w:sdtPr>
              <w:sdtEndPr/>
              <w:sdtContent>
                <w:r w:rsidRPr="002F712E">
                  <w:rPr>
                    <w:rStyle w:val="Textodelmarcadordeposicin"/>
                    <w:lang w:val="ca-ES-valencia"/>
                    <w:rPrChange w:id="483" w:author="Anna Aguilar Colomer" w:date="2026-05-20T15:42:00Z" w16du:dateUtc="2026-05-20T13:42:00Z">
                      <w:rPr>
                        <w:rStyle w:val="Textodelmarcadordeposicin"/>
                      </w:rPr>
                    </w:rPrChange>
                  </w:rPr>
                  <w:t>Elija un elemento.</w:t>
                </w:r>
              </w:sdtContent>
            </w:sdt>
          </w:p>
        </w:tc>
      </w:tr>
      <w:tr w:rsidR="000E4575" w:rsidRPr="002F712E" w14:paraId="0DB07216" w14:textId="77777777" w:rsidTr="000E4575">
        <w:trPr>
          <w:trHeight w:val="87"/>
        </w:trPr>
        <w:tc>
          <w:tcPr>
            <w:tcW w:w="8654" w:type="dxa"/>
          </w:tcPr>
          <w:p w14:paraId="6E74B0D3" w14:textId="6CB5F1FB" w:rsidR="000E4575" w:rsidRPr="002F712E" w:rsidRDefault="000E4575" w:rsidP="000E4575">
            <w:pPr>
              <w:rPr>
                <w:rFonts w:ascii="EurostileMed" w:hAnsi="EurostileMed"/>
                <w:lang w:val="ca-ES-valencia"/>
                <w:rPrChange w:id="484" w:author="Anna Aguilar Colomer" w:date="2026-05-20T15:42:00Z" w16du:dateUtc="2026-05-20T13:42:00Z">
                  <w:rPr>
                    <w:rFonts w:ascii="EurostileMed" w:hAnsi="EurostileMed"/>
                  </w:rPr>
                </w:rPrChange>
              </w:rPr>
            </w:pPr>
            <w:r w:rsidRPr="002F712E">
              <w:rPr>
                <w:rFonts w:ascii="EurostileMed" w:hAnsi="EurostileMed"/>
                <w:sz w:val="20"/>
                <w:szCs w:val="20"/>
                <w:lang w:val="ca-ES-valencia"/>
                <w:rPrChange w:id="485" w:author="Anna Aguilar Colomer" w:date="2026-05-20T15:42:00Z" w16du:dateUtc="2026-05-20T13:42:00Z">
                  <w:rPr>
                    <w:rFonts w:ascii="EurostileMed" w:hAnsi="EurostileMed"/>
                    <w:sz w:val="20"/>
                    <w:szCs w:val="20"/>
                  </w:rPr>
                </w:rPrChange>
              </w:rPr>
              <w:t xml:space="preserve">Persona 4: </w:t>
            </w:r>
            <w:sdt>
              <w:sdtPr>
                <w:rPr>
                  <w:rFonts w:ascii="EurostileMed" w:hAnsi="EurostileMed"/>
                  <w:sz w:val="20"/>
                  <w:szCs w:val="20"/>
                  <w:lang w:val="ca-ES-valencia"/>
                </w:rPr>
                <w:id w:val="1056817044"/>
                <w:placeholder>
                  <w:docPart w:val="2913B377A65D436C83CD2484185C58C7"/>
                </w:placeholder>
                <w:showingPlcHdr/>
                <w:dropDownList>
                  <w:listItem w:displayText="A tiempo completo" w:value="A tiempo completo"/>
                  <w:listItem w:displayText="A tiempo parcial" w:value="A tiempo parcial"/>
                </w:dropDownList>
              </w:sdtPr>
              <w:sdtEndPr/>
              <w:sdtContent>
                <w:r w:rsidRPr="002F712E">
                  <w:rPr>
                    <w:rStyle w:val="Textodelmarcadordeposicin"/>
                    <w:lang w:val="ca-ES-valencia"/>
                    <w:rPrChange w:id="486" w:author="Anna Aguilar Colomer" w:date="2026-05-20T15:42:00Z" w16du:dateUtc="2026-05-20T13:42:00Z">
                      <w:rPr>
                        <w:rStyle w:val="Textodelmarcadordeposicin"/>
                      </w:rPr>
                    </w:rPrChange>
                  </w:rPr>
                  <w:t>Elija un elemento.</w:t>
                </w:r>
              </w:sdtContent>
            </w:sdt>
          </w:p>
        </w:tc>
      </w:tr>
      <w:tr w:rsidR="000E4575" w:rsidRPr="002F712E" w14:paraId="088A39E9" w14:textId="77777777" w:rsidTr="000E4575">
        <w:trPr>
          <w:trHeight w:val="87"/>
        </w:trPr>
        <w:tc>
          <w:tcPr>
            <w:tcW w:w="8654" w:type="dxa"/>
          </w:tcPr>
          <w:p w14:paraId="7BE77178" w14:textId="77777777" w:rsidR="000E4575" w:rsidRPr="002F712E" w:rsidRDefault="000E4575" w:rsidP="000E4575">
            <w:pPr>
              <w:rPr>
                <w:rFonts w:ascii="EurostileMed" w:hAnsi="EurostileMed"/>
                <w:lang w:val="ca-ES-valencia"/>
                <w:rPrChange w:id="487" w:author="Anna Aguilar Colomer" w:date="2026-05-20T15:42:00Z" w16du:dateUtc="2026-05-20T13:42:00Z">
                  <w:rPr>
                    <w:rFonts w:ascii="EurostileMed" w:hAnsi="EurostileMed"/>
                  </w:rPr>
                </w:rPrChange>
              </w:rPr>
            </w:pPr>
          </w:p>
          <w:p w14:paraId="61B56FAD" w14:textId="3E972A45" w:rsidR="000E4575" w:rsidRPr="002F712E" w:rsidRDefault="000E4575" w:rsidP="000E4575">
            <w:pPr>
              <w:rPr>
                <w:rFonts w:ascii="EurostileMed" w:hAnsi="EurostileMed"/>
                <w:lang w:val="ca-ES-valencia"/>
                <w:rPrChange w:id="488" w:author="Anna Aguilar Colomer" w:date="2026-05-20T15:42:00Z" w16du:dateUtc="2026-05-20T13:42:00Z">
                  <w:rPr>
                    <w:rFonts w:ascii="EurostileMed" w:hAnsi="EurostileMed"/>
                  </w:rPr>
                </w:rPrChange>
              </w:rPr>
            </w:pPr>
            <w:r w:rsidRPr="002F712E">
              <w:rPr>
                <w:rFonts w:ascii="EurostileMed" w:hAnsi="EurostileMed"/>
                <w:lang w:val="ca-ES-valencia"/>
                <w:rPrChange w:id="489" w:author="Anna Aguilar Colomer" w:date="2026-05-20T15:42:00Z" w16du:dateUtc="2026-05-20T13:42:00Z">
                  <w:rPr>
                    <w:rFonts w:ascii="EurostileMed" w:hAnsi="EurostileMed"/>
                  </w:rPr>
                </w:rPrChange>
              </w:rPr>
              <w:t>Experi</w:t>
            </w:r>
            <w:ins w:id="490" w:author="Anna Aguilar Colomer" w:date="2026-05-20T15:43:00Z" w16du:dateUtc="2026-05-20T13:43:00Z">
              <w:r w:rsidR="002F712E">
                <w:rPr>
                  <w:rFonts w:ascii="EurostileMed" w:hAnsi="EurostileMed"/>
                  <w:lang w:val="ca-ES-valencia"/>
                </w:rPr>
                <w:t>è</w:t>
              </w:r>
            </w:ins>
            <w:del w:id="491" w:author="Anna Aguilar Colomer" w:date="2026-05-20T15:43:00Z" w16du:dateUtc="2026-05-20T13:43:00Z">
              <w:r w:rsidRPr="002F712E" w:rsidDel="002F712E">
                <w:rPr>
                  <w:rFonts w:ascii="EurostileMed" w:hAnsi="EurostileMed"/>
                  <w:lang w:val="ca-ES-valencia"/>
                  <w:rPrChange w:id="492" w:author="Anna Aguilar Colomer" w:date="2026-05-20T15:42:00Z" w16du:dateUtc="2026-05-20T13:42:00Z">
                    <w:rPr>
                      <w:rFonts w:ascii="EurostileMed" w:hAnsi="EurostileMed"/>
                    </w:rPr>
                  </w:rPrChange>
                </w:rPr>
                <w:delText>e</w:delText>
              </w:r>
            </w:del>
            <w:r w:rsidRPr="002F712E">
              <w:rPr>
                <w:rFonts w:ascii="EurostileMed" w:hAnsi="EurostileMed"/>
                <w:lang w:val="ca-ES-valencia"/>
                <w:rPrChange w:id="493" w:author="Anna Aguilar Colomer" w:date="2026-05-20T15:42:00Z" w16du:dateUtc="2026-05-20T13:42:00Z">
                  <w:rPr>
                    <w:rFonts w:ascii="EurostileMed" w:hAnsi="EurostileMed"/>
                  </w:rPr>
                </w:rPrChange>
              </w:rPr>
              <w:t>ncia/motivació</w:t>
            </w:r>
            <w:del w:id="494" w:author="Anna Aguilar Colomer" w:date="2026-05-20T15:44:00Z" w16du:dateUtc="2026-05-20T13:44:00Z">
              <w:r w:rsidRPr="002F712E" w:rsidDel="002F712E">
                <w:rPr>
                  <w:rFonts w:ascii="EurostileMed" w:hAnsi="EurostileMed"/>
                  <w:lang w:val="ca-ES-valencia"/>
                  <w:rPrChange w:id="495" w:author="Anna Aguilar Colomer" w:date="2026-05-20T15:42:00Z" w16du:dateUtc="2026-05-20T13:42:00Z">
                    <w:rPr>
                      <w:rFonts w:ascii="EurostileMed" w:hAnsi="EurostileMed"/>
                    </w:rPr>
                  </w:rPrChange>
                </w:rPr>
                <w:delText>n</w:delText>
              </w:r>
            </w:del>
            <w:r w:rsidRPr="002F712E">
              <w:rPr>
                <w:rFonts w:ascii="EurostileMed" w:hAnsi="EurostileMed"/>
                <w:lang w:val="ca-ES-valencia"/>
                <w:rPrChange w:id="496" w:author="Anna Aguilar Colomer" w:date="2026-05-20T15:42:00Z" w16du:dateUtc="2026-05-20T13:42:00Z">
                  <w:rPr>
                    <w:rFonts w:ascii="EurostileMed" w:hAnsi="EurostileMed"/>
                  </w:rPr>
                </w:rPrChange>
              </w:rPr>
              <w:t>:</w:t>
            </w:r>
          </w:p>
        </w:tc>
      </w:tr>
      <w:tr w:rsidR="000E4575" w:rsidRPr="002F712E" w14:paraId="5B2FF33A" w14:textId="77777777" w:rsidTr="000E4575">
        <w:trPr>
          <w:trHeight w:val="87"/>
        </w:trPr>
        <w:tc>
          <w:tcPr>
            <w:tcW w:w="8654" w:type="dxa"/>
          </w:tcPr>
          <w:p w14:paraId="53CF850C" w14:textId="2C4DD3E3" w:rsidR="000E4575" w:rsidRPr="002F712E" w:rsidRDefault="000E4575" w:rsidP="000E4575">
            <w:pPr>
              <w:rPr>
                <w:rFonts w:ascii="EurostileMed" w:hAnsi="EurostileMed"/>
                <w:lang w:val="ca-ES-valencia"/>
                <w:rPrChange w:id="497" w:author="Anna Aguilar Colomer" w:date="2026-05-20T15:42:00Z" w16du:dateUtc="2026-05-20T13:42:00Z">
                  <w:rPr>
                    <w:rFonts w:ascii="EurostileMed" w:hAnsi="EurostileMed"/>
                  </w:rPr>
                </w:rPrChange>
              </w:rPr>
            </w:pPr>
            <w:r w:rsidRPr="002F712E">
              <w:rPr>
                <w:rFonts w:ascii="EurostileMed" w:hAnsi="EurostileMed"/>
                <w:sz w:val="20"/>
                <w:szCs w:val="20"/>
                <w:lang w:val="ca-ES-valencia"/>
                <w:rPrChange w:id="498" w:author="Anna Aguilar Colomer" w:date="2026-05-20T15:42:00Z" w16du:dateUtc="2026-05-20T13:42:00Z">
                  <w:rPr>
                    <w:rFonts w:ascii="EurostileMed" w:hAnsi="EurostileMed"/>
                    <w:sz w:val="20"/>
                    <w:szCs w:val="20"/>
                  </w:rPr>
                </w:rPrChange>
              </w:rPr>
              <w:t xml:space="preserve">Persona 1: </w:t>
            </w:r>
            <w:sdt>
              <w:sdtPr>
                <w:rPr>
                  <w:rFonts w:ascii="EurostileMed" w:hAnsi="EurostileMed"/>
                  <w:sz w:val="20"/>
                  <w:szCs w:val="20"/>
                  <w:lang w:val="ca-ES-valencia"/>
                </w:rPr>
                <w:id w:val="-1394889869"/>
                <w:placeholder>
                  <w:docPart w:val="FB832C7AEC0547389D59E2F91F9F2EA3"/>
                </w:placeholder>
                <w:showingPlcHdr/>
              </w:sdtPr>
              <w:sdtEndPr/>
              <w:sdtContent>
                <w:r w:rsidRPr="002F712E">
                  <w:rPr>
                    <w:rStyle w:val="Textodelmarcadordeposicin"/>
                    <w:lang w:val="ca-ES-valencia"/>
                    <w:rPrChange w:id="499" w:author="Anna Aguilar Colomer" w:date="2026-05-20T15:42:00Z" w16du:dateUtc="2026-05-20T13:42:00Z">
                      <w:rPr>
                        <w:rStyle w:val="Textodelmarcadordeposicin"/>
                      </w:rPr>
                    </w:rPrChange>
                  </w:rPr>
                  <w:t>Haga clic o pulse aquí para escribir texto.</w:t>
                </w:r>
              </w:sdtContent>
            </w:sdt>
          </w:p>
        </w:tc>
      </w:tr>
      <w:tr w:rsidR="000E4575" w:rsidRPr="002F712E" w14:paraId="392B29A1" w14:textId="77777777" w:rsidTr="000E4575">
        <w:trPr>
          <w:trHeight w:val="87"/>
        </w:trPr>
        <w:tc>
          <w:tcPr>
            <w:tcW w:w="8654" w:type="dxa"/>
          </w:tcPr>
          <w:p w14:paraId="2F0E64D6" w14:textId="62812109" w:rsidR="008D1A9B" w:rsidRPr="002F712E" w:rsidDel="002F712E" w:rsidRDefault="008D1A9B" w:rsidP="000E4575">
            <w:pPr>
              <w:rPr>
                <w:del w:id="500" w:author="Anna Aguilar Colomer" w:date="2026-05-20T15:44:00Z" w16du:dateUtc="2026-05-20T13:44:00Z"/>
                <w:rFonts w:ascii="EurostileMed" w:hAnsi="EurostileMed"/>
                <w:sz w:val="20"/>
                <w:szCs w:val="20"/>
                <w:lang w:val="ca-ES-valencia"/>
                <w:rPrChange w:id="501" w:author="Anna Aguilar Colomer" w:date="2026-05-20T15:42:00Z" w16du:dateUtc="2026-05-20T13:42:00Z">
                  <w:rPr>
                    <w:del w:id="502" w:author="Anna Aguilar Colomer" w:date="2026-05-20T15:44:00Z" w16du:dateUtc="2026-05-20T13:44:00Z"/>
                    <w:rFonts w:ascii="EurostileMed" w:hAnsi="EurostileMed"/>
                    <w:sz w:val="20"/>
                    <w:szCs w:val="20"/>
                  </w:rPr>
                </w:rPrChange>
              </w:rPr>
            </w:pPr>
          </w:p>
          <w:p w14:paraId="15780A2D" w14:textId="0CE457F1" w:rsidR="000E4575" w:rsidRPr="002F712E" w:rsidRDefault="000E4575" w:rsidP="000E4575">
            <w:pPr>
              <w:rPr>
                <w:rFonts w:ascii="EurostileMed" w:hAnsi="EurostileMed"/>
                <w:lang w:val="ca-ES-valencia"/>
                <w:rPrChange w:id="503" w:author="Anna Aguilar Colomer" w:date="2026-05-20T15:42:00Z" w16du:dateUtc="2026-05-20T13:42:00Z">
                  <w:rPr>
                    <w:rFonts w:ascii="EurostileMed" w:hAnsi="EurostileMed"/>
                  </w:rPr>
                </w:rPrChange>
              </w:rPr>
            </w:pPr>
            <w:r w:rsidRPr="002F712E">
              <w:rPr>
                <w:rFonts w:ascii="EurostileMed" w:hAnsi="EurostileMed"/>
                <w:sz w:val="20"/>
                <w:szCs w:val="20"/>
                <w:lang w:val="ca-ES-valencia"/>
                <w:rPrChange w:id="504" w:author="Anna Aguilar Colomer" w:date="2026-05-20T15:42:00Z" w16du:dateUtc="2026-05-20T13:42:00Z">
                  <w:rPr>
                    <w:rFonts w:ascii="EurostileMed" w:hAnsi="EurostileMed"/>
                    <w:sz w:val="20"/>
                    <w:szCs w:val="20"/>
                  </w:rPr>
                </w:rPrChange>
              </w:rPr>
              <w:t xml:space="preserve">Persona 2: </w:t>
            </w:r>
            <w:sdt>
              <w:sdtPr>
                <w:rPr>
                  <w:rFonts w:ascii="EurostileMed" w:hAnsi="EurostileMed"/>
                  <w:sz w:val="20"/>
                  <w:szCs w:val="20"/>
                  <w:lang w:val="ca-ES-valencia"/>
                </w:rPr>
                <w:id w:val="-1277324902"/>
                <w:placeholder>
                  <w:docPart w:val="D5D24C3E6567446993638E17643CC8D3"/>
                </w:placeholder>
                <w:showingPlcHdr/>
              </w:sdtPr>
              <w:sdtEndPr/>
              <w:sdtContent>
                <w:r w:rsidRPr="002F712E">
                  <w:rPr>
                    <w:rStyle w:val="Textodelmarcadordeposicin"/>
                    <w:lang w:val="ca-ES-valencia"/>
                    <w:rPrChange w:id="505" w:author="Anna Aguilar Colomer" w:date="2026-05-20T15:42:00Z" w16du:dateUtc="2026-05-20T13:42:00Z">
                      <w:rPr>
                        <w:rStyle w:val="Textodelmarcadordeposicin"/>
                      </w:rPr>
                    </w:rPrChange>
                  </w:rPr>
                  <w:t>Haga clic o pulse aquí para escribir texto.</w:t>
                </w:r>
              </w:sdtContent>
            </w:sdt>
          </w:p>
        </w:tc>
      </w:tr>
      <w:tr w:rsidR="000E4575" w:rsidRPr="002F712E" w14:paraId="1629A1BB" w14:textId="77777777" w:rsidTr="000E4575">
        <w:trPr>
          <w:trHeight w:val="87"/>
        </w:trPr>
        <w:tc>
          <w:tcPr>
            <w:tcW w:w="8654" w:type="dxa"/>
          </w:tcPr>
          <w:p w14:paraId="49C142B9" w14:textId="42D715F8" w:rsidR="000E4575" w:rsidRPr="002F712E" w:rsidRDefault="000E4575" w:rsidP="000E4575">
            <w:pPr>
              <w:rPr>
                <w:rFonts w:ascii="EurostileMed" w:hAnsi="EurostileMed"/>
                <w:lang w:val="ca-ES-valencia"/>
                <w:rPrChange w:id="506" w:author="Anna Aguilar Colomer" w:date="2026-05-20T15:42:00Z" w16du:dateUtc="2026-05-20T13:42:00Z">
                  <w:rPr>
                    <w:rFonts w:ascii="EurostileMed" w:hAnsi="EurostileMed"/>
                  </w:rPr>
                </w:rPrChange>
              </w:rPr>
            </w:pPr>
            <w:r w:rsidRPr="002F712E">
              <w:rPr>
                <w:rFonts w:ascii="EurostileMed" w:hAnsi="EurostileMed"/>
                <w:sz w:val="20"/>
                <w:szCs w:val="20"/>
                <w:lang w:val="ca-ES-valencia"/>
                <w:rPrChange w:id="507" w:author="Anna Aguilar Colomer" w:date="2026-05-20T15:42:00Z" w16du:dateUtc="2026-05-20T13:42:00Z">
                  <w:rPr>
                    <w:rFonts w:ascii="EurostileMed" w:hAnsi="EurostileMed"/>
                    <w:sz w:val="20"/>
                    <w:szCs w:val="20"/>
                  </w:rPr>
                </w:rPrChange>
              </w:rPr>
              <w:t xml:space="preserve">Persona 3: </w:t>
            </w:r>
            <w:sdt>
              <w:sdtPr>
                <w:rPr>
                  <w:rFonts w:ascii="EurostileMed" w:hAnsi="EurostileMed"/>
                  <w:sz w:val="20"/>
                  <w:szCs w:val="20"/>
                  <w:lang w:val="ca-ES-valencia"/>
                </w:rPr>
                <w:id w:val="346918749"/>
                <w:placeholder>
                  <w:docPart w:val="497BFCA7B40D483A8B113490F86ACFE9"/>
                </w:placeholder>
                <w:showingPlcHdr/>
              </w:sdtPr>
              <w:sdtEndPr/>
              <w:sdtContent>
                <w:r w:rsidRPr="002F712E">
                  <w:rPr>
                    <w:rStyle w:val="Textodelmarcadordeposicin"/>
                    <w:lang w:val="ca-ES-valencia"/>
                    <w:rPrChange w:id="508" w:author="Anna Aguilar Colomer" w:date="2026-05-20T15:42:00Z" w16du:dateUtc="2026-05-20T13:42:00Z">
                      <w:rPr>
                        <w:rStyle w:val="Textodelmarcadordeposicin"/>
                      </w:rPr>
                    </w:rPrChange>
                  </w:rPr>
                  <w:t>Haga clic o pulse aquí para escribir texto.</w:t>
                </w:r>
              </w:sdtContent>
            </w:sdt>
          </w:p>
        </w:tc>
      </w:tr>
      <w:tr w:rsidR="000E4575" w:rsidRPr="002F712E" w14:paraId="1A58D4CD" w14:textId="77777777" w:rsidTr="000E4575">
        <w:trPr>
          <w:trHeight w:val="87"/>
        </w:trPr>
        <w:tc>
          <w:tcPr>
            <w:tcW w:w="8654" w:type="dxa"/>
          </w:tcPr>
          <w:p w14:paraId="4574511E" w14:textId="5072A9A7" w:rsidR="000E4575" w:rsidRPr="002F712E" w:rsidRDefault="000E4575" w:rsidP="000E4575">
            <w:pPr>
              <w:rPr>
                <w:rFonts w:ascii="EurostileMed" w:hAnsi="EurostileMed"/>
                <w:lang w:val="ca-ES-valencia"/>
                <w:rPrChange w:id="509" w:author="Anna Aguilar Colomer" w:date="2026-05-20T15:42:00Z" w16du:dateUtc="2026-05-20T13:42:00Z">
                  <w:rPr>
                    <w:rFonts w:ascii="EurostileMed" w:hAnsi="EurostileMed"/>
                  </w:rPr>
                </w:rPrChange>
              </w:rPr>
            </w:pPr>
            <w:r w:rsidRPr="002F712E">
              <w:rPr>
                <w:rFonts w:ascii="EurostileMed" w:hAnsi="EurostileMed"/>
                <w:sz w:val="20"/>
                <w:szCs w:val="20"/>
                <w:lang w:val="ca-ES-valencia"/>
                <w:rPrChange w:id="510" w:author="Anna Aguilar Colomer" w:date="2026-05-20T15:42:00Z" w16du:dateUtc="2026-05-20T13:42:00Z">
                  <w:rPr>
                    <w:rFonts w:ascii="EurostileMed" w:hAnsi="EurostileMed"/>
                    <w:sz w:val="20"/>
                    <w:szCs w:val="20"/>
                  </w:rPr>
                </w:rPrChange>
              </w:rPr>
              <w:t xml:space="preserve">Persona 4: </w:t>
            </w:r>
            <w:sdt>
              <w:sdtPr>
                <w:rPr>
                  <w:rFonts w:ascii="EurostileMed" w:hAnsi="EurostileMed"/>
                  <w:sz w:val="20"/>
                  <w:szCs w:val="20"/>
                  <w:lang w:val="ca-ES-valencia"/>
                </w:rPr>
                <w:id w:val="1210998190"/>
                <w:placeholder>
                  <w:docPart w:val="8F14819B08F948908A22FDC001932E03"/>
                </w:placeholder>
                <w:showingPlcHdr/>
              </w:sdtPr>
              <w:sdtEndPr/>
              <w:sdtContent>
                <w:r w:rsidRPr="002F712E">
                  <w:rPr>
                    <w:rStyle w:val="Textodelmarcadordeposicin"/>
                    <w:lang w:val="ca-ES-valencia"/>
                    <w:rPrChange w:id="511" w:author="Anna Aguilar Colomer" w:date="2026-05-20T15:42:00Z" w16du:dateUtc="2026-05-20T13:42:00Z">
                      <w:rPr>
                        <w:rStyle w:val="Textodelmarcadordeposicin"/>
                      </w:rPr>
                    </w:rPrChange>
                  </w:rPr>
                  <w:t>Haga clic o pulse aquí para escribir texto.</w:t>
                </w:r>
              </w:sdtContent>
            </w:sdt>
          </w:p>
        </w:tc>
      </w:tr>
    </w:tbl>
    <w:p w14:paraId="2F1DBC2D" w14:textId="27AE4A53" w:rsidR="00690DB2" w:rsidRPr="002F712E" w:rsidRDefault="002E1472">
      <w:pPr>
        <w:rPr>
          <w:rFonts w:ascii="EurostileMed" w:hAnsi="EurostileMed"/>
          <w:lang w:val="ca-ES-valencia"/>
          <w:rPrChange w:id="512" w:author="Anna Aguilar Colomer" w:date="2026-05-20T15:42:00Z" w16du:dateUtc="2026-05-20T13:42:00Z">
            <w:rPr>
              <w:rFonts w:ascii="EurostileMed" w:hAnsi="EurostileMed"/>
            </w:rPr>
          </w:rPrChange>
        </w:rPr>
      </w:pPr>
      <w:r w:rsidRPr="002F712E">
        <w:rPr>
          <w:rFonts w:ascii="EurostileMed" w:hAnsi="EurostileMed"/>
          <w:noProof/>
          <w:lang w:val="ca-ES-valencia"/>
          <w:rPrChange w:id="513" w:author="Anna Aguilar Colomer" w:date="2026-05-20T15:42:00Z" w16du:dateUtc="2026-05-20T13:42:00Z">
            <w:rPr>
              <w:rFonts w:ascii="EurostileMed" w:hAnsi="EurostileMed"/>
              <w:noProof/>
            </w:rPr>
          </w:rPrChange>
        </w:rPr>
        <mc:AlternateContent>
          <mc:Choice Requires="wps">
            <w:drawing>
              <wp:anchor distT="0" distB="0" distL="114300" distR="114300" simplePos="0" relativeHeight="251660288" behindDoc="1" locked="0" layoutInCell="1" allowOverlap="1" wp14:anchorId="4C821759" wp14:editId="5588CF61">
                <wp:simplePos x="0" y="0"/>
                <wp:positionH relativeFrom="margin">
                  <wp:align>right</wp:align>
                </wp:positionH>
                <wp:positionV relativeFrom="paragraph">
                  <wp:posOffset>267970</wp:posOffset>
                </wp:positionV>
                <wp:extent cx="5372100" cy="304800"/>
                <wp:effectExtent l="0" t="0" r="0" b="0"/>
                <wp:wrapNone/>
                <wp:docPr id="187556590" name="Rectángulo 3"/>
                <wp:cNvGraphicFramePr/>
                <a:graphic xmlns:a="http://schemas.openxmlformats.org/drawingml/2006/main">
                  <a:graphicData uri="http://schemas.microsoft.com/office/word/2010/wordprocessingShape">
                    <wps:wsp>
                      <wps:cNvSpPr/>
                      <wps:spPr>
                        <a:xfrm>
                          <a:off x="0" y="0"/>
                          <a:ext cx="5372100" cy="30480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713E7" id="Rectángulo 3" o:spid="_x0000_s1026" style="position:absolute;margin-left:371.8pt;margin-top:21.1pt;width:423pt;height:24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" fillcolor="#d9f2d0 [665]" stroked="f" strokeweight="1.5pt">
                <w10:wrap anchorx="margin"/>
              </v:rec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90DB2" w:rsidRPr="000F2364" w14:paraId="6FB8BA0B" w14:textId="77777777" w:rsidTr="003F0967">
        <w:tc>
          <w:tcPr>
            <w:tcW w:w="8494" w:type="dxa"/>
          </w:tcPr>
          <w:p w14:paraId="24190A9C" w14:textId="509C085F" w:rsidR="00690DB2" w:rsidRPr="002F712E" w:rsidRDefault="0077476F" w:rsidP="00921403">
            <w:pPr>
              <w:rPr>
                <w:rFonts w:ascii="EurostileMed" w:hAnsi="EurostileMed"/>
                <w:b/>
                <w:bCs/>
                <w:color w:val="45B0E1" w:themeColor="accent1" w:themeTint="99"/>
                <w:lang w:val="ca-ES-valencia"/>
                <w:rPrChange w:id="514" w:author="Anna Aguilar Colomer" w:date="2026-05-20T15:42:00Z" w16du:dateUtc="2026-05-20T13:42:00Z">
                  <w:rPr>
                    <w:rFonts w:ascii="EurostileMed" w:hAnsi="EurostileMed"/>
                    <w:b/>
                    <w:bCs/>
                    <w:color w:val="45B0E1" w:themeColor="accent1" w:themeTint="99"/>
                  </w:rPr>
                </w:rPrChange>
              </w:rPr>
            </w:pPr>
            <w:r w:rsidRPr="002F712E">
              <w:rPr>
                <w:rFonts w:ascii="EurostileMed" w:hAnsi="EurostileMed"/>
                <w:b/>
                <w:bCs/>
                <w:color w:val="6FC32F"/>
                <w:lang w:val="ca-ES-valencia"/>
                <w:rPrChange w:id="515" w:author="Anna Aguilar Colomer" w:date="2026-05-20T15:42:00Z" w16du:dateUtc="2026-05-20T13:42:00Z">
                  <w:rPr>
                    <w:rFonts w:ascii="EurostileMed" w:hAnsi="EurostileMed"/>
                    <w:b/>
                    <w:bCs/>
                    <w:color w:val="45B0E1" w:themeColor="accent1" w:themeTint="99"/>
                  </w:rPr>
                </w:rPrChange>
              </w:rPr>
              <w:t>D – INNOVACIÓ</w:t>
            </w:r>
            <w:ins w:id="516" w:author="Anna Aguilar Colomer" w:date="2026-05-20T15:44:00Z" w16du:dateUtc="2026-05-20T13:44:00Z">
              <w:r w:rsidR="0012246C">
                <w:rPr>
                  <w:rFonts w:ascii="EurostileMed" w:hAnsi="EurostileMed"/>
                  <w:b/>
                  <w:bCs/>
                  <w:color w:val="6FC32F"/>
                  <w:lang w:val="ca-ES-valencia"/>
                </w:rPr>
                <w:t xml:space="preserve"> I</w:t>
              </w:r>
            </w:ins>
            <w:del w:id="517" w:author="Anna Aguilar Colomer" w:date="2026-05-20T15:44:00Z" w16du:dateUtc="2026-05-20T13:44:00Z">
              <w:r w:rsidRPr="002F712E" w:rsidDel="0012246C">
                <w:rPr>
                  <w:rFonts w:ascii="EurostileMed" w:hAnsi="EurostileMed"/>
                  <w:b/>
                  <w:bCs/>
                  <w:color w:val="6FC32F"/>
                  <w:lang w:val="ca-ES-valencia"/>
                  <w:rPrChange w:id="518" w:author="Anna Aguilar Colomer" w:date="2026-05-20T15:42:00Z" w16du:dateUtc="2026-05-20T13:42:00Z">
                    <w:rPr>
                      <w:rFonts w:ascii="EurostileMed" w:hAnsi="EurostileMed"/>
                      <w:b/>
                      <w:bCs/>
                      <w:color w:val="45B0E1" w:themeColor="accent1" w:themeTint="99"/>
                    </w:rPr>
                  </w:rPrChange>
                </w:rPr>
                <w:delText>N E</w:delText>
              </w:r>
            </w:del>
            <w:r w:rsidRPr="002F712E">
              <w:rPr>
                <w:rFonts w:ascii="EurostileMed" w:hAnsi="EurostileMed"/>
                <w:b/>
                <w:bCs/>
                <w:color w:val="6FC32F"/>
                <w:lang w:val="ca-ES-valencia"/>
                <w:rPrChange w:id="519" w:author="Anna Aguilar Colomer" w:date="2026-05-20T15:42:00Z" w16du:dateUtc="2026-05-20T13:42:00Z">
                  <w:rPr>
                    <w:rFonts w:ascii="EurostileMed" w:hAnsi="EurostileMed"/>
                    <w:b/>
                    <w:bCs/>
                    <w:color w:val="45B0E1" w:themeColor="accent1" w:themeTint="99"/>
                  </w:rPr>
                </w:rPrChange>
              </w:rPr>
              <w:t xml:space="preserve"> IMPACT</w:t>
            </w:r>
            <w:ins w:id="520" w:author="Anna Aguilar Colomer" w:date="2026-05-20T15:44:00Z" w16du:dateUtc="2026-05-20T13:44:00Z">
              <w:r w:rsidR="0012246C">
                <w:rPr>
                  <w:rFonts w:ascii="EurostileMed" w:hAnsi="EurostileMed"/>
                  <w:b/>
                  <w:bCs/>
                  <w:color w:val="6FC32F"/>
                  <w:lang w:val="ca-ES-valencia"/>
                </w:rPr>
                <w:t>E</w:t>
              </w:r>
            </w:ins>
            <w:del w:id="521" w:author="Anna Aguilar Colomer" w:date="2026-05-20T15:44:00Z" w16du:dateUtc="2026-05-20T13:44:00Z">
              <w:r w:rsidRPr="002F712E" w:rsidDel="0012246C">
                <w:rPr>
                  <w:rFonts w:ascii="EurostileMed" w:hAnsi="EurostileMed"/>
                  <w:b/>
                  <w:bCs/>
                  <w:color w:val="6FC32F"/>
                  <w:lang w:val="ca-ES-valencia"/>
                  <w:rPrChange w:id="522" w:author="Anna Aguilar Colomer" w:date="2026-05-20T15:42:00Z" w16du:dateUtc="2026-05-20T13:42:00Z">
                    <w:rPr>
                      <w:rFonts w:ascii="EurostileMed" w:hAnsi="EurostileMed"/>
                      <w:b/>
                      <w:bCs/>
                      <w:color w:val="45B0E1" w:themeColor="accent1" w:themeTint="99"/>
                    </w:rPr>
                  </w:rPrChange>
                </w:rPr>
                <w:delText>O</w:delText>
              </w:r>
            </w:del>
            <w:r w:rsidRPr="002F712E">
              <w:rPr>
                <w:rFonts w:ascii="EurostileMed" w:hAnsi="EurostileMed"/>
                <w:b/>
                <w:bCs/>
                <w:color w:val="6FC32F"/>
                <w:lang w:val="ca-ES-valencia"/>
                <w:rPrChange w:id="523" w:author="Anna Aguilar Colomer" w:date="2026-05-20T15:42:00Z" w16du:dateUtc="2026-05-20T13:42:00Z">
                  <w:rPr>
                    <w:rFonts w:ascii="EurostileMed" w:hAnsi="EurostileMed"/>
                    <w:b/>
                    <w:bCs/>
                    <w:color w:val="45B0E1" w:themeColor="accent1" w:themeTint="99"/>
                  </w:rPr>
                </w:rPrChange>
              </w:rPr>
              <w:t xml:space="preserve"> DEL PRO</w:t>
            </w:r>
            <w:ins w:id="524" w:author="Anna Aguilar Colomer" w:date="2026-05-20T15:44:00Z" w16du:dateUtc="2026-05-20T13:44:00Z">
              <w:r w:rsidR="0012246C">
                <w:rPr>
                  <w:rFonts w:ascii="EurostileMed" w:hAnsi="EurostileMed"/>
                  <w:b/>
                  <w:bCs/>
                  <w:color w:val="6FC32F"/>
                  <w:lang w:val="ca-ES-valencia"/>
                </w:rPr>
                <w:t>JECTE</w:t>
              </w:r>
            </w:ins>
            <w:del w:id="525" w:author="Anna Aguilar Colomer" w:date="2026-05-20T15:44:00Z" w16du:dateUtc="2026-05-20T13:44:00Z">
              <w:r w:rsidRPr="002F712E" w:rsidDel="0012246C">
                <w:rPr>
                  <w:rFonts w:ascii="EurostileMed" w:hAnsi="EurostileMed"/>
                  <w:b/>
                  <w:bCs/>
                  <w:color w:val="6FC32F"/>
                  <w:lang w:val="ca-ES-valencia"/>
                  <w:rPrChange w:id="526" w:author="Anna Aguilar Colomer" w:date="2026-05-20T15:42:00Z" w16du:dateUtc="2026-05-20T13:42:00Z">
                    <w:rPr>
                      <w:rFonts w:ascii="EurostileMed" w:hAnsi="EurostileMed"/>
                      <w:b/>
                      <w:bCs/>
                      <w:color w:val="45B0E1" w:themeColor="accent1" w:themeTint="99"/>
                    </w:rPr>
                  </w:rPrChange>
                </w:rPr>
                <w:delText>YECTO</w:delText>
              </w:r>
            </w:del>
          </w:p>
        </w:tc>
      </w:tr>
      <w:tr w:rsidR="00690DB2" w:rsidRPr="002F712E" w14:paraId="4462E0D7" w14:textId="77777777" w:rsidTr="003F0967">
        <w:tc>
          <w:tcPr>
            <w:tcW w:w="8494" w:type="dxa"/>
          </w:tcPr>
          <w:p w14:paraId="436E824D" w14:textId="77777777" w:rsidR="0077476F" w:rsidRPr="002F712E" w:rsidRDefault="0077476F" w:rsidP="0077476F">
            <w:pPr>
              <w:rPr>
                <w:rFonts w:ascii="EurostileMed" w:hAnsi="EurostileMed"/>
                <w:lang w:val="ca-ES-valencia"/>
                <w:rPrChange w:id="527" w:author="Anna Aguilar Colomer" w:date="2026-05-20T15:42:00Z" w16du:dateUtc="2026-05-20T13:42:00Z">
                  <w:rPr>
                    <w:rFonts w:ascii="EurostileMed" w:hAnsi="EurostileMed"/>
                  </w:rPr>
                </w:rPrChange>
              </w:rPr>
            </w:pPr>
          </w:p>
          <w:p w14:paraId="67EE84A0" w14:textId="1A63E32D" w:rsidR="00690DB2" w:rsidRPr="002F712E" w:rsidRDefault="0012246C" w:rsidP="0077476F">
            <w:pPr>
              <w:rPr>
                <w:rFonts w:ascii="EurostileMed" w:hAnsi="EurostileMed"/>
                <w:b/>
                <w:bCs/>
                <w:lang w:val="ca-ES-valencia"/>
                <w:rPrChange w:id="528" w:author="Anna Aguilar Colomer" w:date="2026-05-20T15:42:00Z" w16du:dateUtc="2026-05-20T13:42:00Z">
                  <w:rPr>
                    <w:rFonts w:ascii="EurostileMed" w:hAnsi="EurostileMed"/>
                    <w:b/>
                    <w:bCs/>
                  </w:rPr>
                </w:rPrChange>
              </w:rPr>
            </w:pPr>
            <w:ins w:id="529" w:author="Anna Aguilar Colomer" w:date="2026-05-20T15:45:00Z" w16du:dateUtc="2026-05-20T13:45:00Z">
              <w:r w:rsidRPr="0012246C">
                <w:rPr>
                  <w:rFonts w:ascii="EurostileMed" w:hAnsi="EurostileMed"/>
                  <w:lang w:val="ca-ES-valencia"/>
                </w:rPr>
                <w:t xml:space="preserve">Quin és el grau </w:t>
              </w:r>
              <w:r w:rsidRPr="0012246C">
                <w:rPr>
                  <w:rFonts w:ascii="EurostileMed" w:hAnsi="EurostileMed"/>
                  <w:b/>
                  <w:bCs/>
                  <w:lang w:val="ca-ES-valencia"/>
                  <w:rPrChange w:id="530" w:author="Anna Aguilar Colomer" w:date="2026-05-20T15:45:00Z" w16du:dateUtc="2026-05-20T13:45:00Z">
                    <w:rPr>
                      <w:rFonts w:ascii="EurostileMed" w:hAnsi="EurostileMed"/>
                      <w:lang w:val="ca-ES-valencia"/>
                    </w:rPr>
                  </w:rPrChange>
                </w:rPr>
                <w:t>d'originalitat</w:t>
              </w:r>
              <w:r w:rsidRPr="0012246C">
                <w:rPr>
                  <w:rFonts w:ascii="EurostileMed" w:hAnsi="EurostileMed"/>
                  <w:lang w:val="ca-ES-valencia"/>
                </w:rPr>
                <w:t xml:space="preserve"> i </w:t>
              </w:r>
              <w:r w:rsidRPr="0012246C">
                <w:rPr>
                  <w:rFonts w:ascii="EurostileMed" w:hAnsi="EurostileMed"/>
                  <w:b/>
                  <w:bCs/>
                  <w:lang w:val="ca-ES-valencia"/>
                  <w:rPrChange w:id="531" w:author="Anna Aguilar Colomer" w:date="2026-05-20T15:45:00Z" w16du:dateUtc="2026-05-20T13:45:00Z">
                    <w:rPr>
                      <w:rFonts w:ascii="EurostileMed" w:hAnsi="EurostileMed"/>
                      <w:lang w:val="ca-ES-valencia"/>
                    </w:rPr>
                  </w:rPrChange>
                </w:rPr>
                <w:t>innovació</w:t>
              </w:r>
              <w:r w:rsidRPr="0012246C">
                <w:rPr>
                  <w:rFonts w:ascii="EurostileMed" w:hAnsi="EurostileMed"/>
                  <w:lang w:val="ca-ES-valencia"/>
                </w:rPr>
                <w:t xml:space="preserve"> del teu projecte des d'un punt de vista cientificotècnic?</w:t>
              </w:r>
            </w:ins>
            <w:del w:id="532" w:author="Anna Aguilar Colomer" w:date="2026-05-20T15:45:00Z" w16du:dateUtc="2026-05-20T13:45:00Z">
              <w:r w:rsidR="0077476F" w:rsidRPr="002F712E" w:rsidDel="0012246C">
                <w:rPr>
                  <w:rFonts w:ascii="EurostileMed" w:hAnsi="EurostileMed"/>
                  <w:lang w:val="ca-ES-valencia"/>
                  <w:rPrChange w:id="533" w:author="Anna Aguilar Colomer" w:date="2026-05-20T15:42:00Z" w16du:dateUtc="2026-05-20T13:42:00Z">
                    <w:rPr>
                      <w:rFonts w:ascii="EurostileMed" w:hAnsi="EurostileMed"/>
                    </w:rPr>
                  </w:rPrChange>
                </w:rPr>
                <w:delText xml:space="preserve">¿Cuál es el grado de </w:delText>
              </w:r>
              <w:r w:rsidR="0077476F" w:rsidRPr="002F712E" w:rsidDel="0012246C">
                <w:rPr>
                  <w:rFonts w:ascii="EurostileMed" w:hAnsi="EurostileMed"/>
                  <w:b/>
                  <w:bCs/>
                  <w:lang w:val="ca-ES-valencia"/>
                  <w:rPrChange w:id="534" w:author="Anna Aguilar Colomer" w:date="2026-05-20T15:42:00Z" w16du:dateUtc="2026-05-20T13:42:00Z">
                    <w:rPr>
                      <w:rFonts w:ascii="EurostileMed" w:hAnsi="EurostileMed"/>
                      <w:b/>
                      <w:bCs/>
                    </w:rPr>
                  </w:rPrChange>
                </w:rPr>
                <w:delText>originalidad</w:delText>
              </w:r>
              <w:r w:rsidR="0077476F" w:rsidRPr="002F712E" w:rsidDel="0012246C">
                <w:rPr>
                  <w:rFonts w:ascii="EurostileMed" w:hAnsi="EurostileMed"/>
                  <w:lang w:val="ca-ES-valencia"/>
                  <w:rPrChange w:id="535" w:author="Anna Aguilar Colomer" w:date="2026-05-20T15:42:00Z" w16du:dateUtc="2026-05-20T13:42:00Z">
                    <w:rPr>
                      <w:rFonts w:ascii="EurostileMed" w:hAnsi="EurostileMed"/>
                    </w:rPr>
                  </w:rPrChange>
                </w:rPr>
                <w:delText xml:space="preserve"> e </w:delText>
              </w:r>
              <w:r w:rsidR="0077476F" w:rsidRPr="002F712E" w:rsidDel="0012246C">
                <w:rPr>
                  <w:rFonts w:ascii="EurostileMed" w:hAnsi="EurostileMed"/>
                  <w:b/>
                  <w:bCs/>
                  <w:lang w:val="ca-ES-valencia"/>
                  <w:rPrChange w:id="536" w:author="Anna Aguilar Colomer" w:date="2026-05-20T15:42:00Z" w16du:dateUtc="2026-05-20T13:42:00Z">
                    <w:rPr>
                      <w:rFonts w:ascii="EurostileMed" w:hAnsi="EurostileMed"/>
                      <w:b/>
                      <w:bCs/>
                    </w:rPr>
                  </w:rPrChange>
                </w:rPr>
                <w:delText>innovación</w:delText>
              </w:r>
              <w:r w:rsidR="0077476F" w:rsidRPr="002F712E" w:rsidDel="0012246C">
                <w:rPr>
                  <w:rFonts w:ascii="EurostileMed" w:hAnsi="EurostileMed"/>
                  <w:lang w:val="ca-ES-valencia"/>
                  <w:rPrChange w:id="537" w:author="Anna Aguilar Colomer" w:date="2026-05-20T15:42:00Z" w16du:dateUtc="2026-05-20T13:42:00Z">
                    <w:rPr>
                      <w:rFonts w:ascii="EurostileMed" w:hAnsi="EurostileMed"/>
                    </w:rPr>
                  </w:rPrChange>
                </w:rPr>
                <w:delText xml:space="preserve"> de tu proyecto desde un punto de vista científico-técnico?</w:delText>
              </w:r>
            </w:del>
            <w:r w:rsidR="00875407" w:rsidRPr="002F712E">
              <w:rPr>
                <w:rFonts w:ascii="EurostileMed" w:hAnsi="EurostileMed"/>
                <w:b/>
                <w:bCs/>
                <w:color w:val="EE0000"/>
                <w:sz w:val="20"/>
                <w:szCs w:val="20"/>
                <w:lang w:val="ca-ES-valencia"/>
                <w:rPrChange w:id="538" w:author="Anna Aguilar Colomer" w:date="2026-05-20T15:42:00Z" w16du:dateUtc="2026-05-20T13:42:00Z">
                  <w:rPr>
                    <w:rFonts w:ascii="EurostileMed" w:hAnsi="EurostileMed"/>
                    <w:b/>
                    <w:bCs/>
                    <w:color w:val="EE0000"/>
                    <w:sz w:val="20"/>
                    <w:szCs w:val="20"/>
                  </w:rPr>
                </w:rPrChange>
              </w:rPr>
              <w:t>*</w:t>
            </w:r>
          </w:p>
        </w:tc>
      </w:tr>
      <w:tr w:rsidR="00690DB2" w:rsidRPr="002F712E" w14:paraId="7C9F3C81" w14:textId="77777777" w:rsidTr="003F0967">
        <w:sdt>
          <w:sdtPr>
            <w:rPr>
              <w:rFonts w:ascii="EurostileMed" w:hAnsi="EurostileMed"/>
              <w:lang w:val="ca-ES-valencia"/>
            </w:rPr>
            <w:id w:val="-602421314"/>
            <w:placeholder>
              <w:docPart w:val="DefaultPlaceholder_-1854013440"/>
            </w:placeholder>
            <w:showingPlcHdr/>
          </w:sdtPr>
          <w:sdtEndPr/>
          <w:sdtContent>
            <w:tc>
              <w:tcPr>
                <w:tcW w:w="8494" w:type="dxa"/>
              </w:tcPr>
              <w:p w14:paraId="20587578" w14:textId="0C404248" w:rsidR="00690DB2" w:rsidRPr="002F712E" w:rsidRDefault="0077476F" w:rsidP="00921403">
                <w:pPr>
                  <w:rPr>
                    <w:rFonts w:ascii="EurostileMed" w:hAnsi="EurostileMed"/>
                    <w:lang w:val="ca-ES-valencia"/>
                    <w:rPrChange w:id="539" w:author="Anna Aguilar Colomer" w:date="2026-05-20T15:42:00Z" w16du:dateUtc="2026-05-20T13:42:00Z">
                      <w:rPr>
                        <w:rFonts w:ascii="EurostileMed" w:hAnsi="EurostileMed"/>
                      </w:rPr>
                    </w:rPrChange>
                  </w:rPr>
                </w:pPr>
                <w:r w:rsidRPr="002F712E">
                  <w:rPr>
                    <w:rStyle w:val="Textodelmarcadordeposicin"/>
                    <w:lang w:val="ca-ES-valencia"/>
                    <w:rPrChange w:id="540" w:author="Anna Aguilar Colomer" w:date="2026-05-20T15:42:00Z" w16du:dateUtc="2026-05-20T13:42:00Z">
                      <w:rPr>
                        <w:rStyle w:val="Textodelmarcadordeposicin"/>
                      </w:rPr>
                    </w:rPrChange>
                  </w:rPr>
                  <w:t>Haga clic o pulse aquí para escribir texto.</w:t>
                </w:r>
              </w:p>
            </w:tc>
          </w:sdtContent>
        </w:sdt>
      </w:tr>
      <w:tr w:rsidR="00690DB2" w:rsidRPr="002F712E" w14:paraId="3D293D9D" w14:textId="77777777" w:rsidTr="003F0967">
        <w:tc>
          <w:tcPr>
            <w:tcW w:w="8494" w:type="dxa"/>
          </w:tcPr>
          <w:p w14:paraId="0E145245" w14:textId="77777777" w:rsidR="0077476F" w:rsidRPr="002F712E" w:rsidRDefault="0077476F" w:rsidP="0077476F">
            <w:pPr>
              <w:rPr>
                <w:rFonts w:ascii="EurostileMed" w:hAnsi="EurostileMed"/>
                <w:b/>
                <w:bCs/>
                <w:color w:val="EE0000"/>
                <w:sz w:val="20"/>
                <w:szCs w:val="20"/>
                <w:lang w:val="ca-ES-valencia"/>
                <w:rPrChange w:id="541" w:author="Anna Aguilar Colomer" w:date="2026-05-20T15:42:00Z" w16du:dateUtc="2026-05-20T13:42:00Z">
                  <w:rPr>
                    <w:rFonts w:ascii="EurostileMed" w:hAnsi="EurostileMed"/>
                    <w:b/>
                    <w:bCs/>
                    <w:color w:val="EE0000"/>
                    <w:sz w:val="20"/>
                    <w:szCs w:val="20"/>
                  </w:rPr>
                </w:rPrChange>
              </w:rPr>
            </w:pPr>
          </w:p>
          <w:p w14:paraId="6E653EDB" w14:textId="088F0011" w:rsidR="00690DB2" w:rsidRPr="002F712E" w:rsidRDefault="0012246C" w:rsidP="0077476F">
            <w:pPr>
              <w:rPr>
                <w:rFonts w:ascii="EurostileMed" w:hAnsi="EurostileMed"/>
                <w:b/>
                <w:bCs/>
                <w:lang w:val="ca-ES-valencia"/>
                <w:rPrChange w:id="542" w:author="Anna Aguilar Colomer" w:date="2026-05-20T15:42:00Z" w16du:dateUtc="2026-05-20T13:42:00Z">
                  <w:rPr>
                    <w:rFonts w:ascii="EurostileMed" w:hAnsi="EurostileMed"/>
                    <w:b/>
                    <w:bCs/>
                  </w:rPr>
                </w:rPrChange>
              </w:rPr>
            </w:pPr>
            <w:ins w:id="543" w:author="Anna Aguilar Colomer" w:date="2026-05-20T15:45:00Z" w16du:dateUtc="2026-05-20T13:45:00Z">
              <w:r w:rsidRPr="0012246C">
                <w:rPr>
                  <w:rFonts w:ascii="EurostileMed" w:hAnsi="EurostileMed"/>
                  <w:lang w:val="ca-ES-valencia"/>
                </w:rPr>
                <w:t>En quina àrea d'innovació de AgrotecUV creus que encaixa el teu projecte?</w:t>
              </w:r>
            </w:ins>
            <w:del w:id="544" w:author="Anna Aguilar Colomer" w:date="2026-05-20T15:45:00Z" w16du:dateUtc="2026-05-20T13:45:00Z">
              <w:r w:rsidR="0077476F" w:rsidRPr="002F712E" w:rsidDel="0012246C">
                <w:rPr>
                  <w:rFonts w:ascii="EurostileMed" w:hAnsi="EurostileMed"/>
                  <w:lang w:val="ca-ES-valencia"/>
                  <w:rPrChange w:id="545" w:author="Anna Aguilar Colomer" w:date="2026-05-20T15:42:00Z" w16du:dateUtc="2026-05-20T13:42:00Z">
                    <w:rPr>
                      <w:rFonts w:ascii="EurostileMed" w:hAnsi="EurostileMed"/>
                    </w:rPr>
                  </w:rPrChange>
                </w:rPr>
                <w:delText>¿En qué área de innovación de AgrotecUV crees que encaja tu proyecto?</w:delText>
              </w:r>
            </w:del>
            <w:r w:rsidR="00875407" w:rsidRPr="002F712E">
              <w:rPr>
                <w:rFonts w:ascii="EurostileMed" w:hAnsi="EurostileMed"/>
                <w:b/>
                <w:bCs/>
                <w:color w:val="EE0000"/>
                <w:sz w:val="20"/>
                <w:szCs w:val="20"/>
                <w:lang w:val="ca-ES-valencia"/>
                <w:rPrChange w:id="546" w:author="Anna Aguilar Colomer" w:date="2026-05-20T15:42:00Z" w16du:dateUtc="2026-05-20T13:42:00Z">
                  <w:rPr>
                    <w:rFonts w:ascii="EurostileMed" w:hAnsi="EurostileMed"/>
                    <w:b/>
                    <w:bCs/>
                    <w:color w:val="EE0000"/>
                    <w:sz w:val="20"/>
                    <w:szCs w:val="20"/>
                  </w:rPr>
                </w:rPrChange>
              </w:rPr>
              <w:t>*</w:t>
            </w:r>
          </w:p>
        </w:tc>
      </w:tr>
      <w:tr w:rsidR="00690DB2" w:rsidRPr="002F712E" w14:paraId="5499CFE1" w14:textId="77777777" w:rsidTr="003F0967">
        <w:tc>
          <w:tcPr>
            <w:tcW w:w="8494" w:type="dxa"/>
          </w:tcPr>
          <w:p w14:paraId="722D72CB" w14:textId="1CD9FB3E" w:rsidR="00690DB2" w:rsidRPr="002F712E" w:rsidRDefault="00532234" w:rsidP="00921403">
            <w:pPr>
              <w:rPr>
                <w:rFonts w:ascii="EurostileMed" w:hAnsi="EurostileMed"/>
                <w:sz w:val="20"/>
                <w:szCs w:val="20"/>
                <w:lang w:val="ca-ES-valencia"/>
                <w:rPrChange w:id="547" w:author="Anna Aguilar Colomer" w:date="2026-05-20T15:42:00Z" w16du:dateUtc="2026-05-20T13:42:00Z">
                  <w:rPr>
                    <w:rFonts w:ascii="EurostileMed" w:hAnsi="EurostileMed"/>
                    <w:sz w:val="20"/>
                    <w:szCs w:val="20"/>
                  </w:rPr>
                </w:rPrChange>
              </w:rPr>
            </w:pPr>
            <w:sdt>
              <w:sdtPr>
                <w:rPr>
                  <w:rFonts w:ascii="EurostileMed" w:hAnsi="EurostileMed"/>
                  <w:sz w:val="20"/>
                  <w:szCs w:val="20"/>
                  <w:lang w:val="ca-ES-valencia"/>
                </w:rPr>
                <w:id w:val="-239407954"/>
                <w14:checkbox>
                  <w14:checked w14:val="0"/>
                  <w14:checkedState w14:val="2612" w14:font="MS Gothic"/>
                  <w14:uncheckedState w14:val="2610" w14:font="MS Gothic"/>
                </w14:checkbox>
              </w:sdtPr>
              <w:sdtEndPr/>
              <w:sdtContent>
                <w:r w:rsidR="0012246C">
                  <w:rPr>
                    <w:rFonts w:ascii="MS Gothic" w:eastAsia="MS Gothic" w:hAnsi="MS Gothic"/>
                    <w:sz w:val="20"/>
                    <w:szCs w:val="20"/>
                    <w:lang w:val="ca-ES-valencia"/>
                    <w:rPrChange w:id="548" w:author="Anna Aguilar Colomer" w:date="2026-05-20T15:42:00Z" w16du:dateUtc="2026-05-20T13:42:00Z">
                      <w:rPr/>
                    </w:rPrChange>
                  </w:rPr>
                  <w:t>☐</w:t>
                </w:r>
              </w:sdtContent>
            </w:sdt>
            <w:del w:id="549" w:author="Anna Aguilar Colomer" w:date="2026-05-20T15:45:00Z" w16du:dateUtc="2026-05-20T13:45:00Z">
              <w:r w:rsidR="00AF3621" w:rsidRPr="002F712E" w:rsidDel="0012246C">
                <w:rPr>
                  <w:rFonts w:ascii="EurostileMed" w:hAnsi="EurostileMed"/>
                  <w:sz w:val="20"/>
                  <w:szCs w:val="20"/>
                  <w:lang w:val="ca-ES-valencia"/>
                  <w:rPrChange w:id="550" w:author="Anna Aguilar Colomer" w:date="2026-05-20T15:42:00Z" w16du:dateUtc="2026-05-20T13:42:00Z">
                    <w:rPr>
                      <w:rFonts w:ascii="EurostileMed" w:hAnsi="EurostileMed"/>
                      <w:sz w:val="20"/>
                      <w:szCs w:val="20"/>
                    </w:rPr>
                  </w:rPrChange>
                </w:rPr>
                <w:delText xml:space="preserve">Desarrollo </w:delText>
              </w:r>
            </w:del>
            <w:ins w:id="551" w:author="Anna Aguilar Colomer" w:date="2026-05-20T15:45:00Z" w16du:dateUtc="2026-05-20T13:45:00Z">
              <w:r w:rsidR="0012246C">
                <w:rPr>
                  <w:rFonts w:ascii="EurostileMed" w:hAnsi="EurostileMed"/>
                  <w:sz w:val="20"/>
                  <w:szCs w:val="20"/>
                  <w:lang w:val="ca-ES-valencia"/>
                </w:rPr>
                <w:t>Desenvolupament de nous aliments</w:t>
              </w:r>
            </w:ins>
            <w:ins w:id="552" w:author="Anna Aguilar Colomer" w:date="2026-05-20T15:46:00Z" w16du:dateUtc="2026-05-20T13:46:00Z">
              <w:r w:rsidR="0012246C">
                <w:rPr>
                  <w:rFonts w:ascii="EurostileMed" w:hAnsi="EurostileMed"/>
                  <w:sz w:val="20"/>
                  <w:szCs w:val="20"/>
                  <w:lang w:val="ca-ES-valencia"/>
                </w:rPr>
                <w:t xml:space="preserve"> i ingredients alimentaris</w:t>
              </w:r>
            </w:ins>
            <w:del w:id="553" w:author="Anna Aguilar Colomer" w:date="2026-05-20T15:46:00Z" w16du:dateUtc="2026-05-20T13:46:00Z">
              <w:r w:rsidR="00AF3621" w:rsidRPr="002F712E" w:rsidDel="0012246C">
                <w:rPr>
                  <w:rFonts w:ascii="EurostileMed" w:hAnsi="EurostileMed"/>
                  <w:sz w:val="20"/>
                  <w:szCs w:val="20"/>
                  <w:lang w:val="ca-ES-valencia"/>
                  <w:rPrChange w:id="554" w:author="Anna Aguilar Colomer" w:date="2026-05-20T15:42:00Z" w16du:dateUtc="2026-05-20T13:42:00Z">
                    <w:rPr>
                      <w:rFonts w:ascii="EurostileMed" w:hAnsi="EurostileMed"/>
                      <w:sz w:val="20"/>
                      <w:szCs w:val="20"/>
                    </w:rPr>
                  </w:rPrChange>
                </w:rPr>
                <w:delText>de nuevos alimentos e ingrediente</w:delText>
              </w:r>
              <w:r w:rsidR="003F0967" w:rsidRPr="002F712E" w:rsidDel="0012246C">
                <w:rPr>
                  <w:rFonts w:ascii="EurostileMed" w:hAnsi="EurostileMed"/>
                  <w:sz w:val="20"/>
                  <w:szCs w:val="20"/>
                  <w:lang w:val="ca-ES-valencia"/>
                  <w:rPrChange w:id="555" w:author="Anna Aguilar Colomer" w:date="2026-05-20T15:42:00Z" w16du:dateUtc="2026-05-20T13:42:00Z">
                    <w:rPr>
                      <w:rFonts w:ascii="EurostileMed" w:hAnsi="EurostileMed"/>
                      <w:sz w:val="20"/>
                      <w:szCs w:val="20"/>
                    </w:rPr>
                  </w:rPrChange>
                </w:rPr>
                <w:delText>s</w:delText>
              </w:r>
              <w:r w:rsidR="00AF3621" w:rsidRPr="002F712E" w:rsidDel="0012246C">
                <w:rPr>
                  <w:rFonts w:ascii="EurostileMed" w:hAnsi="EurostileMed"/>
                  <w:sz w:val="20"/>
                  <w:szCs w:val="20"/>
                  <w:lang w:val="ca-ES-valencia"/>
                  <w:rPrChange w:id="556" w:author="Anna Aguilar Colomer" w:date="2026-05-20T15:42:00Z" w16du:dateUtc="2026-05-20T13:42:00Z">
                    <w:rPr>
                      <w:rFonts w:ascii="EurostileMed" w:hAnsi="EurostileMed"/>
                      <w:sz w:val="20"/>
                      <w:szCs w:val="20"/>
                    </w:rPr>
                  </w:rPrChange>
                </w:rPr>
                <w:delText xml:space="preserve"> alimentarios</w:delText>
              </w:r>
            </w:del>
            <w:r w:rsidR="00AF3621" w:rsidRPr="002F712E">
              <w:rPr>
                <w:rFonts w:ascii="EurostileMed" w:hAnsi="EurostileMed"/>
                <w:sz w:val="20"/>
                <w:szCs w:val="20"/>
                <w:lang w:val="ca-ES-valencia"/>
                <w:rPrChange w:id="557" w:author="Anna Aguilar Colomer" w:date="2026-05-20T15:42:00Z" w16du:dateUtc="2026-05-20T13:42:00Z">
                  <w:rPr>
                    <w:rFonts w:ascii="EurostileMed" w:hAnsi="EurostileMed"/>
                    <w:sz w:val="20"/>
                    <w:szCs w:val="20"/>
                  </w:rPr>
                </w:rPrChange>
              </w:rPr>
              <w:t xml:space="preserve"> </w:t>
            </w:r>
            <w:sdt>
              <w:sdtPr>
                <w:rPr>
                  <w:rFonts w:ascii="EurostileMed" w:hAnsi="EurostileMed"/>
                  <w:sz w:val="20"/>
                  <w:szCs w:val="20"/>
                  <w:lang w:val="ca-ES-valencia"/>
                </w:rPr>
                <w:id w:val="-1530022469"/>
                <w:placeholder>
                  <w:docPart w:val="DefaultPlaceholder_-1854013438"/>
                </w:placeholder>
                <w:showingPlcHdr/>
                <w:dropDownList>
                  <w:listItem w:displayText="Ingredientes alimentarios y compuestos bioactivos de alimentos" w:value="Ingredientes alimentarios y compuestos bioactivos de alimentos"/>
                  <w:listItem w:displayText="Nuevos coproductos a través de la valorización de residuos" w:value="Nuevos coproductos a través de la valorización de residuos"/>
                  <w:listItem w:displayText="Fuentes alternativas de alimentos: microalgas e insectos" w:value="Fuentes alternativas de alimentos: microalgas e insectos"/>
                  <w:listItem w:displayText="Alimentos plant-based: alimentos para veganos y vegetarianos" w:value="Alimentos plant-based: alimentos para veganos y vegetarianos"/>
                </w:dropDownList>
              </w:sdtPr>
              <w:sdtEndPr/>
              <w:sdtContent>
                <w:r w:rsidR="00AF3621" w:rsidRPr="002F712E">
                  <w:rPr>
                    <w:rStyle w:val="Textodelmarcadordeposicin"/>
                    <w:lang w:val="ca-ES-valencia"/>
                    <w:rPrChange w:id="558" w:author="Anna Aguilar Colomer" w:date="2026-05-20T15:42:00Z" w16du:dateUtc="2026-05-20T13:42:00Z">
                      <w:rPr>
                        <w:rStyle w:val="Textodelmarcadordeposicin"/>
                      </w:rPr>
                    </w:rPrChange>
                  </w:rPr>
                  <w:t>Elija un elemento.</w:t>
                </w:r>
              </w:sdtContent>
            </w:sdt>
          </w:p>
        </w:tc>
      </w:tr>
      <w:tr w:rsidR="00AF3621" w:rsidRPr="000F2364" w14:paraId="797AC0CB" w14:textId="77777777" w:rsidTr="003F0967">
        <w:tc>
          <w:tcPr>
            <w:tcW w:w="8494" w:type="dxa"/>
          </w:tcPr>
          <w:p w14:paraId="278D797F" w14:textId="0F3A5EAD" w:rsidR="00AF3621" w:rsidRPr="002F712E" w:rsidRDefault="00532234" w:rsidP="00921403">
            <w:pPr>
              <w:rPr>
                <w:rFonts w:ascii="EurostileMed" w:hAnsi="EurostileMed"/>
                <w:sz w:val="20"/>
                <w:szCs w:val="20"/>
                <w:lang w:val="ca-ES-valencia"/>
                <w:rPrChange w:id="559" w:author="Anna Aguilar Colomer" w:date="2026-05-20T15:42:00Z" w16du:dateUtc="2026-05-20T13:42:00Z">
                  <w:rPr>
                    <w:rFonts w:ascii="EurostileMed" w:hAnsi="EurostileMed"/>
                    <w:sz w:val="20"/>
                    <w:szCs w:val="20"/>
                  </w:rPr>
                </w:rPrChange>
              </w:rPr>
            </w:pPr>
            <w:sdt>
              <w:sdtPr>
                <w:rPr>
                  <w:rFonts w:ascii="EurostileMed" w:hAnsi="EurostileMed"/>
                  <w:sz w:val="20"/>
                  <w:szCs w:val="20"/>
                  <w:lang w:val="ca-ES-valencia"/>
                </w:rPr>
                <w:id w:val="1169132472"/>
                <w14:checkbox>
                  <w14:checked w14:val="0"/>
                  <w14:checkedState w14:val="2612" w14:font="MS Gothic"/>
                  <w14:uncheckedState w14:val="2610" w14:font="MS Gothic"/>
                </w14:checkbox>
              </w:sdtPr>
              <w:sdtEndPr/>
              <w:sdtContent>
                <w:r w:rsidR="00AF3621" w:rsidRPr="002F712E">
                  <w:rPr>
                    <w:rFonts w:ascii="MS Gothic" w:eastAsia="MS Gothic" w:hAnsi="MS Gothic"/>
                    <w:sz w:val="20"/>
                    <w:szCs w:val="20"/>
                    <w:lang w:val="ca-ES-valencia"/>
                    <w:rPrChange w:id="560" w:author="Anna Aguilar Colomer" w:date="2026-05-20T15:42:00Z" w16du:dateUtc="2026-05-20T13:42:00Z">
                      <w:rPr>
                        <w:rFonts w:ascii="MS Gothic" w:eastAsia="MS Gothic" w:hAnsi="MS Gothic"/>
                        <w:sz w:val="20"/>
                        <w:szCs w:val="20"/>
                      </w:rPr>
                    </w:rPrChange>
                  </w:rPr>
                  <w:t>☐</w:t>
                </w:r>
              </w:sdtContent>
            </w:sdt>
            <w:r w:rsidR="00AF3621" w:rsidRPr="002F712E">
              <w:rPr>
                <w:rFonts w:ascii="EurostileMed" w:hAnsi="EurostileMed"/>
                <w:sz w:val="20"/>
                <w:szCs w:val="20"/>
                <w:lang w:val="ca-ES-valencia"/>
                <w:rPrChange w:id="561" w:author="Anna Aguilar Colomer" w:date="2026-05-20T15:42:00Z" w16du:dateUtc="2026-05-20T13:42:00Z">
                  <w:rPr>
                    <w:rFonts w:ascii="EurostileMed" w:hAnsi="EurostileMed"/>
                    <w:sz w:val="20"/>
                    <w:szCs w:val="20"/>
                  </w:rPr>
                </w:rPrChange>
              </w:rPr>
              <w:t>Nutrició</w:t>
            </w:r>
            <w:ins w:id="562" w:author="Anna Aguilar Colomer" w:date="2026-05-20T15:46:00Z" w16du:dateUtc="2026-05-20T13:46:00Z">
              <w:r w:rsidR="0012246C">
                <w:rPr>
                  <w:rFonts w:ascii="EurostileMed" w:hAnsi="EurostileMed"/>
                  <w:sz w:val="20"/>
                  <w:szCs w:val="20"/>
                  <w:lang w:val="ca-ES-valencia"/>
                </w:rPr>
                <w:t xml:space="preserve"> i </w:t>
              </w:r>
            </w:ins>
            <w:del w:id="563" w:author="Anna Aguilar Colomer" w:date="2026-05-20T15:46:00Z" w16du:dateUtc="2026-05-20T13:46:00Z">
              <w:r w:rsidR="00AF3621" w:rsidRPr="002F712E" w:rsidDel="0012246C">
                <w:rPr>
                  <w:rFonts w:ascii="EurostileMed" w:hAnsi="EurostileMed"/>
                  <w:sz w:val="20"/>
                  <w:szCs w:val="20"/>
                  <w:lang w:val="ca-ES-valencia"/>
                  <w:rPrChange w:id="564" w:author="Anna Aguilar Colomer" w:date="2026-05-20T15:42:00Z" w16du:dateUtc="2026-05-20T13:42:00Z">
                    <w:rPr>
                      <w:rFonts w:ascii="EurostileMed" w:hAnsi="EurostileMed"/>
                      <w:sz w:val="20"/>
                      <w:szCs w:val="20"/>
                    </w:rPr>
                  </w:rPrChange>
                </w:rPr>
                <w:delText xml:space="preserve">n y </w:delText>
              </w:r>
            </w:del>
            <w:r w:rsidR="00AF3621" w:rsidRPr="002F712E">
              <w:rPr>
                <w:rFonts w:ascii="EurostileMed" w:hAnsi="EurostileMed"/>
                <w:sz w:val="20"/>
                <w:szCs w:val="20"/>
                <w:lang w:val="ca-ES-valencia"/>
                <w:rPrChange w:id="565" w:author="Anna Aguilar Colomer" w:date="2026-05-20T15:42:00Z" w16du:dateUtc="2026-05-20T13:42:00Z">
                  <w:rPr>
                    <w:rFonts w:ascii="EurostileMed" w:hAnsi="EurostileMed"/>
                    <w:sz w:val="20"/>
                    <w:szCs w:val="20"/>
                  </w:rPr>
                </w:rPrChange>
              </w:rPr>
              <w:t>salu</w:t>
            </w:r>
            <w:ins w:id="566" w:author="Anna Aguilar Colomer" w:date="2026-05-20T15:46:00Z" w16du:dateUtc="2026-05-20T13:46:00Z">
              <w:r w:rsidR="0012246C">
                <w:rPr>
                  <w:rFonts w:ascii="EurostileMed" w:hAnsi="EurostileMed"/>
                  <w:sz w:val="20"/>
                  <w:szCs w:val="20"/>
                  <w:lang w:val="ca-ES-valencia"/>
                </w:rPr>
                <w:t>t</w:t>
              </w:r>
            </w:ins>
            <w:del w:id="567" w:author="Anna Aguilar Colomer" w:date="2026-05-20T15:46:00Z" w16du:dateUtc="2026-05-20T13:46:00Z">
              <w:r w:rsidR="00AF3621" w:rsidRPr="002F712E" w:rsidDel="0012246C">
                <w:rPr>
                  <w:rFonts w:ascii="EurostileMed" w:hAnsi="EurostileMed"/>
                  <w:sz w:val="20"/>
                  <w:szCs w:val="20"/>
                  <w:lang w:val="ca-ES-valencia"/>
                  <w:rPrChange w:id="568" w:author="Anna Aguilar Colomer" w:date="2026-05-20T15:42:00Z" w16du:dateUtc="2026-05-20T13:42:00Z">
                    <w:rPr>
                      <w:rFonts w:ascii="EurostileMed" w:hAnsi="EurostileMed"/>
                      <w:sz w:val="20"/>
                      <w:szCs w:val="20"/>
                    </w:rPr>
                  </w:rPrChange>
                </w:rPr>
                <w:delText>d</w:delText>
              </w:r>
            </w:del>
            <w:r w:rsidR="00AF3621" w:rsidRPr="002F712E">
              <w:rPr>
                <w:rFonts w:ascii="EurostileMed" w:hAnsi="EurostileMed"/>
                <w:sz w:val="20"/>
                <w:szCs w:val="20"/>
                <w:lang w:val="ca-ES-valencia"/>
                <w:rPrChange w:id="569" w:author="Anna Aguilar Colomer" w:date="2026-05-20T15:42:00Z" w16du:dateUtc="2026-05-20T13:42:00Z">
                  <w:rPr>
                    <w:rFonts w:ascii="EurostileMed" w:hAnsi="EurostileMed"/>
                    <w:sz w:val="20"/>
                    <w:szCs w:val="20"/>
                  </w:rPr>
                </w:rPrChange>
              </w:rPr>
              <w:t xml:space="preserve"> </w:t>
            </w:r>
            <w:sdt>
              <w:sdtPr>
                <w:rPr>
                  <w:rFonts w:ascii="EurostileMed" w:hAnsi="EurostileMed"/>
                  <w:sz w:val="20"/>
                  <w:szCs w:val="20"/>
                  <w:lang w:val="ca-ES-valencia"/>
                </w:rPr>
                <w:id w:val="-1321885548"/>
                <w:placeholder>
                  <w:docPart w:val="DefaultPlaceholder_-1854013438"/>
                </w:placeholder>
                <w:showingPlcHdr/>
                <w:comboBox>
                  <w:listItem w:displayText="Nutrigenómica, nutrición personalizada y microbioma" w:value="Nutrigenómica, nutrición personalizada y microbioma"/>
                  <w:listItem w:displayText="Nutracéuticos: prebióticos, probióticos y postbióticos" w:value="Nutracéuticos: prebióticos, probióticos y postbióticos"/>
                  <w:listItem w:displayText="Desarrollo de alimentos funcionales" w:value="Desarrollo de alimentos funcionales"/>
                </w:comboBox>
              </w:sdtPr>
              <w:sdtEndPr/>
              <w:sdtContent>
                <w:r w:rsidR="00AF3621" w:rsidRPr="002F712E">
                  <w:rPr>
                    <w:rStyle w:val="Textodelmarcadordeposicin"/>
                    <w:lang w:val="ca-ES-valencia"/>
                    <w:rPrChange w:id="570" w:author="Anna Aguilar Colomer" w:date="2026-05-20T15:42:00Z" w16du:dateUtc="2026-05-20T13:42:00Z">
                      <w:rPr>
                        <w:rStyle w:val="Textodelmarcadordeposicin"/>
                      </w:rPr>
                    </w:rPrChange>
                  </w:rPr>
                  <w:t>Elija un elemento.</w:t>
                </w:r>
              </w:sdtContent>
            </w:sdt>
          </w:p>
        </w:tc>
      </w:tr>
      <w:tr w:rsidR="00AF3621" w:rsidRPr="000F2364" w14:paraId="455DC248" w14:textId="77777777" w:rsidTr="003F0967">
        <w:tc>
          <w:tcPr>
            <w:tcW w:w="8494" w:type="dxa"/>
          </w:tcPr>
          <w:p w14:paraId="2D1979AE" w14:textId="235952CD" w:rsidR="00AF3621" w:rsidRPr="002F712E" w:rsidRDefault="00532234" w:rsidP="00921403">
            <w:pPr>
              <w:rPr>
                <w:rFonts w:ascii="EurostileMed" w:hAnsi="EurostileMed"/>
                <w:sz w:val="20"/>
                <w:szCs w:val="20"/>
                <w:lang w:val="ca-ES-valencia"/>
                <w:rPrChange w:id="571" w:author="Anna Aguilar Colomer" w:date="2026-05-20T15:42:00Z" w16du:dateUtc="2026-05-20T13:42:00Z">
                  <w:rPr>
                    <w:rFonts w:ascii="EurostileMed" w:hAnsi="EurostileMed"/>
                    <w:sz w:val="20"/>
                    <w:szCs w:val="20"/>
                  </w:rPr>
                </w:rPrChange>
              </w:rPr>
            </w:pPr>
            <w:sdt>
              <w:sdtPr>
                <w:rPr>
                  <w:rFonts w:ascii="EurostileMed" w:hAnsi="EurostileMed"/>
                  <w:sz w:val="20"/>
                  <w:szCs w:val="20"/>
                  <w:lang w:val="ca-ES-valencia"/>
                </w:rPr>
                <w:id w:val="1821995583"/>
                <w14:checkbox>
                  <w14:checked w14:val="0"/>
                  <w14:checkedState w14:val="2612" w14:font="MS Gothic"/>
                  <w14:uncheckedState w14:val="2610" w14:font="MS Gothic"/>
                </w14:checkbox>
              </w:sdtPr>
              <w:sdtEndPr/>
              <w:sdtContent>
                <w:r w:rsidR="00AF3621" w:rsidRPr="002F712E">
                  <w:rPr>
                    <w:rFonts w:ascii="MS Gothic" w:eastAsia="MS Gothic" w:hAnsi="MS Gothic"/>
                    <w:sz w:val="20"/>
                    <w:szCs w:val="20"/>
                    <w:lang w:val="ca-ES-valencia"/>
                    <w:rPrChange w:id="572" w:author="Anna Aguilar Colomer" w:date="2026-05-20T15:42:00Z" w16du:dateUtc="2026-05-20T13:42:00Z">
                      <w:rPr>
                        <w:rFonts w:ascii="MS Gothic" w:eastAsia="MS Gothic" w:hAnsi="MS Gothic"/>
                        <w:sz w:val="20"/>
                        <w:szCs w:val="20"/>
                      </w:rPr>
                    </w:rPrChange>
                  </w:rPr>
                  <w:t>☐</w:t>
                </w:r>
              </w:sdtContent>
            </w:sdt>
            <w:del w:id="573" w:author="Anna Aguilar Colomer" w:date="2026-05-20T15:46:00Z" w16du:dateUtc="2026-05-20T13:46:00Z">
              <w:r w:rsidR="00AF3621" w:rsidRPr="002F712E" w:rsidDel="0012246C">
                <w:rPr>
                  <w:rFonts w:ascii="EurostileMed" w:hAnsi="EurostileMed"/>
                  <w:sz w:val="20"/>
                  <w:szCs w:val="20"/>
                  <w:lang w:val="ca-ES-valencia"/>
                  <w:rPrChange w:id="574" w:author="Anna Aguilar Colomer" w:date="2026-05-20T15:42:00Z" w16du:dateUtc="2026-05-20T13:42:00Z">
                    <w:rPr>
                      <w:rFonts w:ascii="EurostileMed" w:hAnsi="EurostileMed"/>
                      <w:sz w:val="20"/>
                      <w:szCs w:val="20"/>
                    </w:rPr>
                  </w:rPrChange>
                </w:rPr>
                <w:delText xml:space="preserve">Calidad </w:delText>
              </w:r>
            </w:del>
            <w:ins w:id="575" w:author="Anna Aguilar Colomer" w:date="2026-05-20T15:46:00Z" w16du:dateUtc="2026-05-20T13:46:00Z">
              <w:r w:rsidR="0012246C">
                <w:rPr>
                  <w:rFonts w:ascii="EurostileMed" w:hAnsi="EurostileMed"/>
                  <w:sz w:val="20"/>
                  <w:szCs w:val="20"/>
                  <w:lang w:val="ca-ES-valencia"/>
                </w:rPr>
                <w:t>Qualitat</w:t>
              </w:r>
              <w:r w:rsidR="0012246C" w:rsidRPr="0012246C">
                <w:rPr>
                  <w:rFonts w:ascii="EurostileMed" w:hAnsi="EurostileMed"/>
                  <w:sz w:val="20"/>
                  <w:szCs w:val="20"/>
                  <w:lang w:val="ca-ES-valencia"/>
                </w:rPr>
                <w:t xml:space="preserve"> i seguretat alimentària</w:t>
              </w:r>
            </w:ins>
            <w:del w:id="576" w:author="Anna Aguilar Colomer" w:date="2026-05-20T15:46:00Z" w16du:dateUtc="2026-05-20T13:46:00Z">
              <w:r w:rsidR="00AF3621" w:rsidRPr="002F712E" w:rsidDel="0012246C">
                <w:rPr>
                  <w:rFonts w:ascii="EurostileMed" w:hAnsi="EurostileMed"/>
                  <w:sz w:val="20"/>
                  <w:szCs w:val="20"/>
                  <w:lang w:val="ca-ES-valencia"/>
                  <w:rPrChange w:id="577" w:author="Anna Aguilar Colomer" w:date="2026-05-20T15:42:00Z" w16du:dateUtc="2026-05-20T13:42:00Z">
                    <w:rPr>
                      <w:rFonts w:ascii="EurostileMed" w:hAnsi="EurostileMed"/>
                      <w:sz w:val="20"/>
                      <w:szCs w:val="20"/>
                    </w:rPr>
                  </w:rPrChange>
                </w:rPr>
                <w:delText>y seguridad alimentaria</w:delText>
              </w:r>
            </w:del>
            <w:r w:rsidR="00AF3621" w:rsidRPr="002F712E">
              <w:rPr>
                <w:rFonts w:ascii="EurostileMed" w:hAnsi="EurostileMed"/>
                <w:sz w:val="20"/>
                <w:szCs w:val="20"/>
                <w:lang w:val="ca-ES-valencia"/>
                <w:rPrChange w:id="578" w:author="Anna Aguilar Colomer" w:date="2026-05-20T15:42:00Z" w16du:dateUtc="2026-05-20T13:42:00Z">
                  <w:rPr>
                    <w:rFonts w:ascii="EurostileMed" w:hAnsi="EurostileMed"/>
                    <w:sz w:val="20"/>
                    <w:szCs w:val="20"/>
                  </w:rPr>
                </w:rPrChange>
              </w:rPr>
              <w:t xml:space="preserve"> </w:t>
            </w:r>
            <w:sdt>
              <w:sdtPr>
                <w:rPr>
                  <w:rFonts w:ascii="EurostileMed" w:hAnsi="EurostileMed"/>
                  <w:sz w:val="20"/>
                  <w:szCs w:val="20"/>
                  <w:lang w:val="ca-ES-valencia"/>
                </w:rPr>
                <w:id w:val="-1042291895"/>
                <w:placeholder>
                  <w:docPart w:val="DefaultPlaceholder_-1854013438"/>
                </w:placeholder>
                <w:showingPlcHdr/>
                <w:dropDownList>
                  <w:listItem w:displayText="Foodomics: caracterización de la calidad y seguridad alimentaria, autentificación y origen" w:value="Foodomics: caracterización de la calidad y seguridad alimentaria, autentificación y origen"/>
                </w:dropDownList>
              </w:sdtPr>
              <w:sdtEndPr/>
              <w:sdtContent>
                <w:r w:rsidR="00AF3621" w:rsidRPr="002F712E">
                  <w:rPr>
                    <w:rStyle w:val="Textodelmarcadordeposicin"/>
                    <w:lang w:val="ca-ES-valencia"/>
                    <w:rPrChange w:id="579" w:author="Anna Aguilar Colomer" w:date="2026-05-20T15:42:00Z" w16du:dateUtc="2026-05-20T13:42:00Z">
                      <w:rPr>
                        <w:rStyle w:val="Textodelmarcadordeposicin"/>
                      </w:rPr>
                    </w:rPrChange>
                  </w:rPr>
                  <w:t>Elija un elemento.</w:t>
                </w:r>
              </w:sdtContent>
            </w:sdt>
          </w:p>
        </w:tc>
      </w:tr>
      <w:tr w:rsidR="00AF3621" w:rsidRPr="002F712E" w14:paraId="7FEEF7E1" w14:textId="77777777" w:rsidTr="003F0967">
        <w:tc>
          <w:tcPr>
            <w:tcW w:w="8494" w:type="dxa"/>
          </w:tcPr>
          <w:p w14:paraId="60824070" w14:textId="0730358A" w:rsidR="00AF3621" w:rsidRPr="002F712E" w:rsidRDefault="00532234" w:rsidP="00921403">
            <w:pPr>
              <w:rPr>
                <w:rFonts w:ascii="EurostileMed" w:hAnsi="EurostileMed"/>
                <w:sz w:val="20"/>
                <w:szCs w:val="20"/>
                <w:lang w:val="ca-ES-valencia"/>
                <w:rPrChange w:id="580" w:author="Anna Aguilar Colomer" w:date="2026-05-20T15:42:00Z" w16du:dateUtc="2026-05-20T13:42:00Z">
                  <w:rPr>
                    <w:rFonts w:ascii="EurostileMed" w:hAnsi="EurostileMed"/>
                    <w:sz w:val="20"/>
                    <w:szCs w:val="20"/>
                  </w:rPr>
                </w:rPrChange>
              </w:rPr>
            </w:pPr>
            <w:sdt>
              <w:sdtPr>
                <w:rPr>
                  <w:rFonts w:ascii="EurostileMed" w:hAnsi="EurostileMed"/>
                  <w:sz w:val="20"/>
                  <w:szCs w:val="20"/>
                  <w:lang w:val="ca-ES-valencia"/>
                </w:rPr>
                <w:id w:val="-77060005"/>
                <w14:checkbox>
                  <w14:checked w14:val="0"/>
                  <w14:checkedState w14:val="2612" w14:font="MS Gothic"/>
                  <w14:uncheckedState w14:val="2610" w14:font="MS Gothic"/>
                </w14:checkbox>
              </w:sdtPr>
              <w:sdtEndPr/>
              <w:sdtContent>
                <w:r w:rsidR="00AF3621" w:rsidRPr="002F712E">
                  <w:rPr>
                    <w:rFonts w:ascii="MS Gothic" w:eastAsia="MS Gothic" w:hAnsi="MS Gothic"/>
                    <w:sz w:val="20"/>
                    <w:szCs w:val="20"/>
                    <w:lang w:val="ca-ES-valencia"/>
                    <w:rPrChange w:id="581" w:author="Anna Aguilar Colomer" w:date="2026-05-20T15:42:00Z" w16du:dateUtc="2026-05-20T13:42:00Z">
                      <w:rPr>
                        <w:rFonts w:ascii="MS Gothic" w:eastAsia="MS Gothic" w:hAnsi="MS Gothic"/>
                        <w:sz w:val="20"/>
                        <w:szCs w:val="20"/>
                      </w:rPr>
                    </w:rPrChange>
                  </w:rPr>
                  <w:t>☐</w:t>
                </w:r>
              </w:sdtContent>
            </w:sdt>
            <w:r w:rsidR="00AF3621" w:rsidRPr="002F712E">
              <w:rPr>
                <w:rFonts w:ascii="EurostileMed" w:hAnsi="EurostileMed"/>
                <w:sz w:val="20"/>
                <w:szCs w:val="20"/>
                <w:lang w:val="ca-ES-valencia"/>
                <w:rPrChange w:id="582" w:author="Anna Aguilar Colomer" w:date="2026-05-20T15:42:00Z" w16du:dateUtc="2026-05-20T13:42:00Z">
                  <w:rPr>
                    <w:rFonts w:ascii="EurostileMed" w:hAnsi="EurostileMed"/>
                    <w:sz w:val="20"/>
                    <w:szCs w:val="20"/>
                  </w:rPr>
                </w:rPrChange>
              </w:rPr>
              <w:t>Control de plag</w:t>
            </w:r>
            <w:ins w:id="583" w:author="Anna Aguilar Colomer" w:date="2026-05-20T15:46:00Z" w16du:dateUtc="2026-05-20T13:46:00Z">
              <w:r w:rsidR="0012246C">
                <w:rPr>
                  <w:rFonts w:ascii="EurostileMed" w:hAnsi="EurostileMed"/>
                  <w:sz w:val="20"/>
                  <w:szCs w:val="20"/>
                  <w:lang w:val="ca-ES-valencia"/>
                </w:rPr>
                <w:t>ue</w:t>
              </w:r>
            </w:ins>
            <w:del w:id="584" w:author="Anna Aguilar Colomer" w:date="2026-05-20T15:46:00Z" w16du:dateUtc="2026-05-20T13:46:00Z">
              <w:r w:rsidR="00AF3621" w:rsidRPr="002F712E" w:rsidDel="0012246C">
                <w:rPr>
                  <w:rFonts w:ascii="EurostileMed" w:hAnsi="EurostileMed"/>
                  <w:sz w:val="20"/>
                  <w:szCs w:val="20"/>
                  <w:lang w:val="ca-ES-valencia"/>
                  <w:rPrChange w:id="585" w:author="Anna Aguilar Colomer" w:date="2026-05-20T15:42:00Z" w16du:dateUtc="2026-05-20T13:42:00Z">
                    <w:rPr>
                      <w:rFonts w:ascii="EurostileMed" w:hAnsi="EurostileMed"/>
                      <w:sz w:val="20"/>
                      <w:szCs w:val="20"/>
                    </w:rPr>
                  </w:rPrChange>
                </w:rPr>
                <w:delText>a</w:delText>
              </w:r>
            </w:del>
            <w:r w:rsidR="00AF3621" w:rsidRPr="002F712E">
              <w:rPr>
                <w:rFonts w:ascii="EurostileMed" w:hAnsi="EurostileMed"/>
                <w:sz w:val="20"/>
                <w:szCs w:val="20"/>
                <w:lang w:val="ca-ES-valencia"/>
                <w:rPrChange w:id="586" w:author="Anna Aguilar Colomer" w:date="2026-05-20T15:42:00Z" w16du:dateUtc="2026-05-20T13:42:00Z">
                  <w:rPr>
                    <w:rFonts w:ascii="EurostileMed" w:hAnsi="EurostileMed"/>
                    <w:sz w:val="20"/>
                    <w:szCs w:val="20"/>
                  </w:rPr>
                </w:rPrChange>
              </w:rPr>
              <w:t xml:space="preserve">s </w:t>
            </w:r>
            <w:sdt>
              <w:sdtPr>
                <w:rPr>
                  <w:rFonts w:ascii="EurostileMed" w:hAnsi="EurostileMed"/>
                  <w:sz w:val="20"/>
                  <w:szCs w:val="20"/>
                  <w:lang w:val="ca-ES-valencia"/>
                </w:rPr>
                <w:id w:val="1042874818"/>
                <w:placeholder>
                  <w:docPart w:val="DefaultPlaceholder_-1854013438"/>
                </w:placeholder>
                <w:showingPlcHdr/>
                <w:dropDownList>
                  <w:listItem w:displayText="Desarrollo y síntesis de nuevas biomoléculas" w:value="Desarrollo y síntesis de nuevas biomoléculas"/>
                  <w:listItem w:displayText="Control biológico de plagas" w:value="Control biológico de plagas"/>
                  <w:listItem w:displayText="Sistemas inteligentes para la detección y control de plagas agrícolas" w:value="Sistemas inteligentes para la detección y control de plagas agrícolas"/>
                </w:dropDownList>
              </w:sdtPr>
              <w:sdtEndPr/>
              <w:sdtContent>
                <w:r w:rsidR="00AF3621" w:rsidRPr="002F712E">
                  <w:rPr>
                    <w:rStyle w:val="Textodelmarcadordeposicin"/>
                    <w:lang w:val="ca-ES-valencia"/>
                    <w:rPrChange w:id="587" w:author="Anna Aguilar Colomer" w:date="2026-05-20T15:42:00Z" w16du:dateUtc="2026-05-20T13:42:00Z">
                      <w:rPr>
                        <w:rStyle w:val="Textodelmarcadordeposicin"/>
                      </w:rPr>
                    </w:rPrChange>
                  </w:rPr>
                  <w:t>Elija un elemento.</w:t>
                </w:r>
              </w:sdtContent>
            </w:sdt>
          </w:p>
        </w:tc>
      </w:tr>
      <w:tr w:rsidR="00AF3621" w:rsidRPr="002F712E" w14:paraId="2C0E49E6" w14:textId="77777777" w:rsidTr="003F0967">
        <w:tc>
          <w:tcPr>
            <w:tcW w:w="8494" w:type="dxa"/>
          </w:tcPr>
          <w:p w14:paraId="0FBEF6CA" w14:textId="610394F5" w:rsidR="00AF3621" w:rsidRPr="002F712E" w:rsidRDefault="00532234" w:rsidP="00921403">
            <w:pPr>
              <w:rPr>
                <w:rFonts w:ascii="EurostileMed" w:hAnsi="EurostileMed"/>
                <w:sz w:val="20"/>
                <w:szCs w:val="20"/>
                <w:lang w:val="ca-ES-valencia"/>
                <w:rPrChange w:id="588" w:author="Anna Aguilar Colomer" w:date="2026-05-20T15:42:00Z" w16du:dateUtc="2026-05-20T13:42:00Z">
                  <w:rPr>
                    <w:rFonts w:ascii="EurostileMed" w:hAnsi="EurostileMed"/>
                    <w:sz w:val="20"/>
                    <w:szCs w:val="20"/>
                  </w:rPr>
                </w:rPrChange>
              </w:rPr>
            </w:pPr>
            <w:sdt>
              <w:sdtPr>
                <w:rPr>
                  <w:rFonts w:ascii="EurostileMed" w:hAnsi="EurostileMed"/>
                  <w:sz w:val="20"/>
                  <w:szCs w:val="20"/>
                  <w:lang w:val="ca-ES-valencia"/>
                </w:rPr>
                <w:id w:val="-724377447"/>
                <w14:checkbox>
                  <w14:checked w14:val="0"/>
                  <w14:checkedState w14:val="2612" w14:font="MS Gothic"/>
                  <w14:uncheckedState w14:val="2610" w14:font="MS Gothic"/>
                </w14:checkbox>
              </w:sdtPr>
              <w:sdtEndPr/>
              <w:sdtContent>
                <w:r w:rsidR="00AF3621" w:rsidRPr="002F712E">
                  <w:rPr>
                    <w:rFonts w:ascii="MS Gothic" w:eastAsia="MS Gothic" w:hAnsi="MS Gothic"/>
                    <w:sz w:val="20"/>
                    <w:szCs w:val="20"/>
                    <w:lang w:val="ca-ES-valencia"/>
                    <w:rPrChange w:id="589" w:author="Anna Aguilar Colomer" w:date="2026-05-20T15:42:00Z" w16du:dateUtc="2026-05-20T13:42:00Z">
                      <w:rPr>
                        <w:rFonts w:ascii="MS Gothic" w:eastAsia="MS Gothic" w:hAnsi="MS Gothic"/>
                        <w:sz w:val="20"/>
                        <w:szCs w:val="20"/>
                      </w:rPr>
                    </w:rPrChange>
                  </w:rPr>
                  <w:t>☐</w:t>
                </w:r>
              </w:sdtContent>
            </w:sdt>
            <w:r w:rsidR="00AF3621" w:rsidRPr="002F712E">
              <w:rPr>
                <w:rFonts w:ascii="EurostileMed" w:hAnsi="EurostileMed"/>
                <w:sz w:val="20"/>
                <w:szCs w:val="20"/>
                <w:lang w:val="ca-ES-valencia"/>
                <w:rPrChange w:id="590" w:author="Anna Aguilar Colomer" w:date="2026-05-20T15:42:00Z" w16du:dateUtc="2026-05-20T13:42:00Z">
                  <w:rPr>
                    <w:rFonts w:ascii="EurostileMed" w:hAnsi="EurostileMed"/>
                    <w:sz w:val="20"/>
                    <w:szCs w:val="20"/>
                  </w:rPr>
                </w:rPrChange>
              </w:rPr>
              <w:t>Producció</w:t>
            </w:r>
            <w:del w:id="591" w:author="Anna Aguilar Colomer" w:date="2026-05-20T15:46:00Z" w16du:dateUtc="2026-05-20T13:46:00Z">
              <w:r w:rsidR="00AF3621" w:rsidRPr="002F712E" w:rsidDel="0012246C">
                <w:rPr>
                  <w:rFonts w:ascii="EurostileMed" w:hAnsi="EurostileMed"/>
                  <w:sz w:val="20"/>
                  <w:szCs w:val="20"/>
                  <w:lang w:val="ca-ES-valencia"/>
                  <w:rPrChange w:id="592" w:author="Anna Aguilar Colomer" w:date="2026-05-20T15:42:00Z" w16du:dateUtc="2026-05-20T13:42:00Z">
                    <w:rPr>
                      <w:rFonts w:ascii="EurostileMed" w:hAnsi="EurostileMed"/>
                      <w:sz w:val="20"/>
                      <w:szCs w:val="20"/>
                    </w:rPr>
                  </w:rPrChange>
                </w:rPr>
                <w:delText>n</w:delText>
              </w:r>
            </w:del>
            <w:r w:rsidR="00AF3621" w:rsidRPr="002F712E">
              <w:rPr>
                <w:rFonts w:ascii="EurostileMed" w:hAnsi="EurostileMed"/>
                <w:sz w:val="20"/>
                <w:szCs w:val="20"/>
                <w:lang w:val="ca-ES-valencia"/>
                <w:rPrChange w:id="593" w:author="Anna Aguilar Colomer" w:date="2026-05-20T15:42:00Z" w16du:dateUtc="2026-05-20T13:42:00Z">
                  <w:rPr>
                    <w:rFonts w:ascii="EurostileMed" w:hAnsi="EurostileMed"/>
                    <w:sz w:val="20"/>
                    <w:szCs w:val="20"/>
                  </w:rPr>
                </w:rPrChange>
              </w:rPr>
              <w:t xml:space="preserve"> primaria </w:t>
            </w:r>
            <w:sdt>
              <w:sdtPr>
                <w:rPr>
                  <w:rFonts w:ascii="EurostileMed" w:hAnsi="EurostileMed"/>
                  <w:sz w:val="20"/>
                  <w:szCs w:val="20"/>
                  <w:lang w:val="ca-ES-valencia"/>
                </w:rPr>
                <w:id w:val="-1904202976"/>
                <w:placeholder>
                  <w:docPart w:val="DefaultPlaceholder_-1854013438"/>
                </w:placeholder>
                <w:showingPlcHdr/>
                <w:dropDownList>
                  <w:listItem w:displayText="Mejora de cultivos vegetales" w:value="Mejora de cultivos vegetales"/>
                  <w:listItem w:displayText="Postcosecha" w:value="Postcosecha"/>
                  <w:listItem w:displayText="Acuicultura: dietas y patógenos" w:value="Acuicultura: dietas y patógenos"/>
                  <w:listItem w:displayText="Uso sostenible y eificiente de los recursos del ecosistema (hídricos, edafológicos y energéticos)" w:value="Uso sostenible y eificiente de los recursos del ecosistema (hídricos, edafológicos y energéticos)"/>
                </w:dropDownList>
              </w:sdtPr>
              <w:sdtEndPr/>
              <w:sdtContent>
                <w:r w:rsidR="00AF3621" w:rsidRPr="002F712E">
                  <w:rPr>
                    <w:rStyle w:val="Textodelmarcadordeposicin"/>
                    <w:lang w:val="ca-ES-valencia"/>
                    <w:rPrChange w:id="594" w:author="Anna Aguilar Colomer" w:date="2026-05-20T15:42:00Z" w16du:dateUtc="2026-05-20T13:42:00Z">
                      <w:rPr>
                        <w:rStyle w:val="Textodelmarcadordeposicin"/>
                      </w:rPr>
                    </w:rPrChange>
                  </w:rPr>
                  <w:t>Elija un elemento.</w:t>
                </w:r>
              </w:sdtContent>
            </w:sdt>
          </w:p>
        </w:tc>
      </w:tr>
      <w:tr w:rsidR="00AF3621" w:rsidRPr="002F712E" w14:paraId="13129AD2" w14:textId="77777777" w:rsidTr="003F0967">
        <w:tc>
          <w:tcPr>
            <w:tcW w:w="8494" w:type="dxa"/>
          </w:tcPr>
          <w:p w14:paraId="17C59C87" w14:textId="06F92823" w:rsidR="00AF3621" w:rsidRPr="002F712E" w:rsidRDefault="00532234" w:rsidP="00921403">
            <w:pPr>
              <w:rPr>
                <w:rFonts w:ascii="EurostileMed" w:hAnsi="EurostileMed"/>
                <w:sz w:val="20"/>
                <w:szCs w:val="20"/>
                <w:lang w:val="ca-ES-valencia"/>
                <w:rPrChange w:id="595" w:author="Anna Aguilar Colomer" w:date="2026-05-20T15:42:00Z" w16du:dateUtc="2026-05-20T13:42:00Z">
                  <w:rPr>
                    <w:rFonts w:ascii="EurostileMed" w:hAnsi="EurostileMed"/>
                    <w:sz w:val="20"/>
                    <w:szCs w:val="20"/>
                  </w:rPr>
                </w:rPrChange>
              </w:rPr>
            </w:pPr>
            <w:sdt>
              <w:sdtPr>
                <w:rPr>
                  <w:rFonts w:ascii="EurostileMed" w:hAnsi="EurostileMed"/>
                  <w:sz w:val="20"/>
                  <w:szCs w:val="20"/>
                  <w:lang w:val="ca-ES-valencia"/>
                </w:rPr>
                <w:id w:val="1727564516"/>
                <w14:checkbox>
                  <w14:checked w14:val="0"/>
                  <w14:checkedState w14:val="2612" w14:font="MS Gothic"/>
                  <w14:uncheckedState w14:val="2610" w14:font="MS Gothic"/>
                </w14:checkbox>
              </w:sdtPr>
              <w:sdtEndPr/>
              <w:sdtContent>
                <w:r w:rsidR="00AF3621" w:rsidRPr="002F712E">
                  <w:rPr>
                    <w:rFonts w:ascii="MS Gothic" w:eastAsia="MS Gothic" w:hAnsi="MS Gothic"/>
                    <w:sz w:val="20"/>
                    <w:szCs w:val="20"/>
                    <w:lang w:val="ca-ES-valencia"/>
                    <w:rPrChange w:id="596" w:author="Anna Aguilar Colomer" w:date="2026-05-20T15:42:00Z" w16du:dateUtc="2026-05-20T13:42:00Z">
                      <w:rPr>
                        <w:rFonts w:ascii="MS Gothic" w:eastAsia="MS Gothic" w:hAnsi="MS Gothic"/>
                        <w:sz w:val="20"/>
                        <w:szCs w:val="20"/>
                      </w:rPr>
                    </w:rPrChange>
                  </w:rPr>
                  <w:t>☐</w:t>
                </w:r>
              </w:sdtContent>
            </w:sdt>
            <w:r w:rsidR="00AF3621" w:rsidRPr="002F712E">
              <w:rPr>
                <w:rFonts w:ascii="EurostileMed" w:hAnsi="EurostileMed"/>
                <w:sz w:val="20"/>
                <w:szCs w:val="20"/>
                <w:lang w:val="ca-ES-valencia"/>
                <w:rPrChange w:id="597" w:author="Anna Aguilar Colomer" w:date="2026-05-20T15:42:00Z" w16du:dateUtc="2026-05-20T13:42:00Z">
                  <w:rPr>
                    <w:rFonts w:ascii="EurostileMed" w:hAnsi="EurostileMed"/>
                    <w:sz w:val="20"/>
                    <w:szCs w:val="20"/>
                  </w:rPr>
                </w:rPrChange>
              </w:rPr>
              <w:t>Industria 4.0: digitalizació</w:t>
            </w:r>
            <w:del w:id="598" w:author="Anna Aguilar Colomer" w:date="2026-05-20T15:47:00Z" w16du:dateUtc="2026-05-20T13:47:00Z">
              <w:r w:rsidR="00AF3621" w:rsidRPr="002F712E" w:rsidDel="0012246C">
                <w:rPr>
                  <w:rFonts w:ascii="EurostileMed" w:hAnsi="EurostileMed"/>
                  <w:sz w:val="20"/>
                  <w:szCs w:val="20"/>
                  <w:lang w:val="ca-ES-valencia"/>
                  <w:rPrChange w:id="599" w:author="Anna Aguilar Colomer" w:date="2026-05-20T15:42:00Z" w16du:dateUtc="2026-05-20T13:42:00Z">
                    <w:rPr>
                      <w:rFonts w:ascii="EurostileMed" w:hAnsi="EurostileMed"/>
                      <w:sz w:val="20"/>
                      <w:szCs w:val="20"/>
                    </w:rPr>
                  </w:rPrChange>
                </w:rPr>
                <w:delText>n</w:delText>
              </w:r>
            </w:del>
            <w:r w:rsidR="00AF3621" w:rsidRPr="002F712E">
              <w:rPr>
                <w:rFonts w:ascii="EurostileMed" w:hAnsi="EurostileMed"/>
                <w:sz w:val="20"/>
                <w:szCs w:val="20"/>
                <w:lang w:val="ca-ES-valencia"/>
                <w:rPrChange w:id="600" w:author="Anna Aguilar Colomer" w:date="2026-05-20T15:42:00Z" w16du:dateUtc="2026-05-20T13:42:00Z">
                  <w:rPr>
                    <w:rFonts w:ascii="EurostileMed" w:hAnsi="EurostileMed"/>
                    <w:sz w:val="20"/>
                    <w:szCs w:val="20"/>
                  </w:rPr>
                </w:rPrChange>
              </w:rPr>
              <w:t>, trazabili</w:t>
            </w:r>
            <w:ins w:id="601" w:author="Anna Aguilar Colomer" w:date="2026-05-20T15:47:00Z" w16du:dateUtc="2026-05-20T13:47:00Z">
              <w:r w:rsidR="0012246C">
                <w:rPr>
                  <w:rFonts w:ascii="EurostileMed" w:hAnsi="EurostileMed"/>
                  <w:sz w:val="20"/>
                  <w:szCs w:val="20"/>
                  <w:lang w:val="ca-ES-valencia"/>
                </w:rPr>
                <w:t>tat</w:t>
              </w:r>
            </w:ins>
            <w:del w:id="602" w:author="Anna Aguilar Colomer" w:date="2026-05-20T15:47:00Z" w16du:dateUtc="2026-05-20T13:47:00Z">
              <w:r w:rsidR="00AF3621" w:rsidRPr="002F712E" w:rsidDel="0012246C">
                <w:rPr>
                  <w:rFonts w:ascii="EurostileMed" w:hAnsi="EurostileMed"/>
                  <w:sz w:val="20"/>
                  <w:szCs w:val="20"/>
                  <w:lang w:val="ca-ES-valencia"/>
                  <w:rPrChange w:id="603" w:author="Anna Aguilar Colomer" w:date="2026-05-20T15:42:00Z" w16du:dateUtc="2026-05-20T13:42:00Z">
                    <w:rPr>
                      <w:rFonts w:ascii="EurostileMed" w:hAnsi="EurostileMed"/>
                      <w:sz w:val="20"/>
                      <w:szCs w:val="20"/>
                    </w:rPr>
                  </w:rPrChange>
                </w:rPr>
                <w:delText>dad</w:delText>
              </w:r>
            </w:del>
            <w:r w:rsidR="00AF3621" w:rsidRPr="002F712E">
              <w:rPr>
                <w:rFonts w:ascii="EurostileMed" w:hAnsi="EurostileMed"/>
                <w:sz w:val="20"/>
                <w:szCs w:val="20"/>
                <w:lang w:val="ca-ES-valencia"/>
                <w:rPrChange w:id="604" w:author="Anna Aguilar Colomer" w:date="2026-05-20T15:42:00Z" w16du:dateUtc="2026-05-20T13:42:00Z">
                  <w:rPr>
                    <w:rFonts w:ascii="EurostileMed" w:hAnsi="EurostileMed"/>
                    <w:sz w:val="20"/>
                    <w:szCs w:val="20"/>
                  </w:rPr>
                </w:rPrChange>
              </w:rPr>
              <w:t xml:space="preserve">, </w:t>
            </w:r>
            <w:r w:rsidR="00AF3621" w:rsidRPr="002F712E">
              <w:rPr>
                <w:rFonts w:ascii="EurostileMed" w:hAnsi="EurostileMed"/>
                <w:i/>
                <w:iCs/>
                <w:sz w:val="20"/>
                <w:szCs w:val="20"/>
                <w:lang w:val="ca-ES-valencia"/>
                <w:rPrChange w:id="605" w:author="Anna Aguilar Colomer" w:date="2026-05-20T15:42:00Z" w16du:dateUtc="2026-05-20T13:42:00Z">
                  <w:rPr>
                    <w:rFonts w:ascii="EurostileMed" w:hAnsi="EurostileMed"/>
                    <w:i/>
                    <w:iCs/>
                    <w:sz w:val="20"/>
                    <w:szCs w:val="20"/>
                  </w:rPr>
                </w:rPrChange>
              </w:rPr>
              <w:t>packaging</w:t>
            </w:r>
            <w:r w:rsidR="00AF3621" w:rsidRPr="002F712E">
              <w:rPr>
                <w:rFonts w:ascii="EurostileMed" w:hAnsi="EurostileMed"/>
                <w:sz w:val="20"/>
                <w:szCs w:val="20"/>
                <w:lang w:val="ca-ES-valencia"/>
                <w:rPrChange w:id="606" w:author="Anna Aguilar Colomer" w:date="2026-05-20T15:42:00Z" w16du:dateUtc="2026-05-20T13:42:00Z">
                  <w:rPr>
                    <w:rFonts w:ascii="EurostileMed" w:hAnsi="EurostileMed"/>
                    <w:sz w:val="20"/>
                    <w:szCs w:val="20"/>
                  </w:rPr>
                </w:rPrChange>
              </w:rPr>
              <w:t xml:space="preserve"> y logística </w:t>
            </w:r>
            <w:sdt>
              <w:sdtPr>
                <w:rPr>
                  <w:rFonts w:ascii="EurostileMed" w:hAnsi="EurostileMed"/>
                  <w:sz w:val="20"/>
                  <w:szCs w:val="20"/>
                  <w:lang w:val="ca-ES-valencia"/>
                </w:rPr>
                <w:id w:val="437952272"/>
                <w:placeholder>
                  <w:docPart w:val="DefaultPlaceholder_-1854013438"/>
                </w:placeholder>
                <w:showingPlcHdr/>
                <w:dropDownList>
                  <w:listItem w:displayText="Aplicación de big data y smart data analysis en el sector agroalimentario" w:value="Aplicación de big data y smart data analysis en el sector agroalimentario"/>
                  <w:listItem w:displayText="Teledetección y monitorización de superfícies agrarias" w:value="Teledetección y monitorización de superfícies agrarias"/>
                  <w:listItem w:displayText="Envases innovadores y sostenibles" w:value="Envases innovadores y sostenibles"/>
                </w:dropDownList>
              </w:sdtPr>
              <w:sdtEndPr/>
              <w:sdtContent>
                <w:r w:rsidR="00AF3621" w:rsidRPr="002F712E">
                  <w:rPr>
                    <w:rStyle w:val="Textodelmarcadordeposicin"/>
                    <w:lang w:val="ca-ES-valencia"/>
                    <w:rPrChange w:id="607" w:author="Anna Aguilar Colomer" w:date="2026-05-20T15:42:00Z" w16du:dateUtc="2026-05-20T13:42:00Z">
                      <w:rPr>
                        <w:rStyle w:val="Textodelmarcadordeposicin"/>
                      </w:rPr>
                    </w:rPrChange>
                  </w:rPr>
                  <w:t>Elija un elemento.</w:t>
                </w:r>
              </w:sdtContent>
            </w:sdt>
          </w:p>
        </w:tc>
      </w:tr>
      <w:tr w:rsidR="00690DB2" w:rsidRPr="002F712E" w14:paraId="3904B4B4" w14:textId="77777777" w:rsidTr="003F0967">
        <w:tc>
          <w:tcPr>
            <w:tcW w:w="8494" w:type="dxa"/>
          </w:tcPr>
          <w:p w14:paraId="2BC8C793" w14:textId="77777777" w:rsidR="00690DB2" w:rsidRPr="002F712E" w:rsidRDefault="00690DB2" w:rsidP="00921403">
            <w:pPr>
              <w:rPr>
                <w:rFonts w:ascii="EurostileMed" w:hAnsi="EurostileMed"/>
                <w:lang w:val="ca-ES-valencia"/>
                <w:rPrChange w:id="608" w:author="Anna Aguilar Colomer" w:date="2026-05-20T15:42:00Z" w16du:dateUtc="2026-05-20T13:42:00Z">
                  <w:rPr>
                    <w:rFonts w:ascii="EurostileMed" w:hAnsi="EurostileMed"/>
                  </w:rPr>
                </w:rPrChange>
              </w:rPr>
            </w:pPr>
          </w:p>
          <w:p w14:paraId="509D2E44" w14:textId="5A8B0CD6" w:rsidR="00690DB2" w:rsidRPr="002F712E" w:rsidRDefault="009E52CB" w:rsidP="003F0967">
            <w:pPr>
              <w:rPr>
                <w:rFonts w:ascii="EurostileMed" w:hAnsi="EurostileMed"/>
                <w:b/>
                <w:bCs/>
                <w:lang w:val="ca-ES-valencia"/>
                <w:rPrChange w:id="609" w:author="Anna Aguilar Colomer" w:date="2026-05-20T15:42:00Z" w16du:dateUtc="2026-05-20T13:42:00Z">
                  <w:rPr>
                    <w:rFonts w:ascii="EurostileMed" w:hAnsi="EurostileMed"/>
                    <w:b/>
                    <w:bCs/>
                  </w:rPr>
                </w:rPrChange>
              </w:rPr>
            </w:pPr>
            <w:ins w:id="610" w:author="Anna Aguilar Colomer" w:date="2026-05-20T15:48:00Z" w16du:dateUtc="2026-05-20T13:48:00Z">
              <w:r w:rsidRPr="009E52CB">
                <w:rPr>
                  <w:rFonts w:ascii="EurostileMed" w:hAnsi="EurostileMed"/>
                  <w:lang w:val="ca-ES-valencia"/>
                </w:rPr>
                <w:t xml:space="preserve">Quin </w:t>
              </w:r>
              <w:r w:rsidRPr="009E52CB">
                <w:rPr>
                  <w:rFonts w:ascii="EurostileMed" w:hAnsi="EurostileMed"/>
                  <w:b/>
                  <w:bCs/>
                  <w:lang w:val="ca-ES-valencia"/>
                  <w:rPrChange w:id="611" w:author="Anna Aguilar Colomer" w:date="2026-05-20T15:48:00Z" w16du:dateUtc="2026-05-20T13:48:00Z">
                    <w:rPr>
                      <w:rFonts w:ascii="EurostileMed" w:hAnsi="EurostileMed"/>
                      <w:lang w:val="ca-ES-valencia"/>
                    </w:rPr>
                  </w:rPrChange>
                </w:rPr>
                <w:t>impacte sostenible</w:t>
              </w:r>
              <w:r w:rsidRPr="009E52CB">
                <w:rPr>
                  <w:rFonts w:ascii="EurostileMed" w:hAnsi="EurostileMed"/>
                  <w:lang w:val="ca-ES-valencia"/>
                </w:rPr>
                <w:t xml:space="preserve"> tindria el teu projecte des d'un punt de vista ambiental, social i econòmic?</w:t>
              </w:r>
            </w:ins>
            <w:del w:id="612" w:author="Anna Aguilar Colomer" w:date="2026-05-20T15:48:00Z" w16du:dateUtc="2026-05-20T13:48:00Z">
              <w:r w:rsidR="003F0967" w:rsidRPr="002F712E" w:rsidDel="009E52CB">
                <w:rPr>
                  <w:rFonts w:ascii="EurostileMed" w:hAnsi="EurostileMed"/>
                  <w:lang w:val="ca-ES-valencia"/>
                  <w:rPrChange w:id="613" w:author="Anna Aguilar Colomer" w:date="2026-05-20T15:42:00Z" w16du:dateUtc="2026-05-20T13:42:00Z">
                    <w:rPr>
                      <w:rFonts w:ascii="EurostileMed" w:hAnsi="EurostileMed"/>
                    </w:rPr>
                  </w:rPrChange>
                </w:rPr>
                <w:delText xml:space="preserve">¿Qué </w:delText>
              </w:r>
              <w:r w:rsidR="003F0967" w:rsidRPr="002F712E" w:rsidDel="009E52CB">
                <w:rPr>
                  <w:rFonts w:ascii="EurostileMed" w:hAnsi="EurostileMed"/>
                  <w:b/>
                  <w:bCs/>
                  <w:lang w:val="ca-ES-valencia"/>
                  <w:rPrChange w:id="614" w:author="Anna Aguilar Colomer" w:date="2026-05-20T15:42:00Z" w16du:dateUtc="2026-05-20T13:42:00Z">
                    <w:rPr>
                      <w:rFonts w:ascii="EurostileMed" w:hAnsi="EurostileMed"/>
                      <w:b/>
                      <w:bCs/>
                    </w:rPr>
                  </w:rPrChange>
                </w:rPr>
                <w:delText>impacto sostenible</w:delText>
              </w:r>
              <w:r w:rsidR="003F0967" w:rsidRPr="002F712E" w:rsidDel="009E52CB">
                <w:rPr>
                  <w:rFonts w:ascii="EurostileMed" w:hAnsi="EurostileMed"/>
                  <w:lang w:val="ca-ES-valencia"/>
                  <w:rPrChange w:id="615" w:author="Anna Aguilar Colomer" w:date="2026-05-20T15:42:00Z" w16du:dateUtc="2026-05-20T13:42:00Z">
                    <w:rPr>
                      <w:rFonts w:ascii="EurostileMed" w:hAnsi="EurostileMed"/>
                    </w:rPr>
                  </w:rPrChange>
                </w:rPr>
                <w:delText xml:space="preserve"> tendría tu proyecto desde un punto de vista ambiental, social y económico?</w:delText>
              </w:r>
            </w:del>
            <w:r w:rsidR="003F0967" w:rsidRPr="002F712E">
              <w:rPr>
                <w:rFonts w:ascii="EurostileMed" w:hAnsi="EurostileMed"/>
                <w:b/>
                <w:bCs/>
                <w:color w:val="EE0000"/>
                <w:sz w:val="20"/>
                <w:szCs w:val="20"/>
                <w:lang w:val="ca-ES-valencia"/>
                <w:rPrChange w:id="616" w:author="Anna Aguilar Colomer" w:date="2026-05-20T15:42:00Z" w16du:dateUtc="2026-05-20T13:42:00Z">
                  <w:rPr>
                    <w:rFonts w:ascii="EurostileMed" w:hAnsi="EurostileMed"/>
                    <w:b/>
                    <w:bCs/>
                    <w:color w:val="EE0000"/>
                    <w:sz w:val="20"/>
                    <w:szCs w:val="20"/>
                  </w:rPr>
                </w:rPrChange>
              </w:rPr>
              <w:t xml:space="preserve"> </w:t>
            </w:r>
            <w:r w:rsidR="00875407" w:rsidRPr="002F712E">
              <w:rPr>
                <w:rFonts w:ascii="EurostileMed" w:hAnsi="EurostileMed"/>
                <w:b/>
                <w:bCs/>
                <w:color w:val="EE0000"/>
                <w:sz w:val="20"/>
                <w:szCs w:val="20"/>
                <w:lang w:val="ca-ES-valencia"/>
                <w:rPrChange w:id="617" w:author="Anna Aguilar Colomer" w:date="2026-05-20T15:42:00Z" w16du:dateUtc="2026-05-20T13:42:00Z">
                  <w:rPr>
                    <w:rFonts w:ascii="EurostileMed" w:hAnsi="EurostileMed"/>
                    <w:b/>
                    <w:bCs/>
                    <w:color w:val="EE0000"/>
                    <w:sz w:val="20"/>
                    <w:szCs w:val="20"/>
                  </w:rPr>
                </w:rPrChange>
              </w:rPr>
              <w:t>*</w:t>
            </w:r>
          </w:p>
        </w:tc>
      </w:tr>
      <w:tr w:rsidR="00690DB2" w:rsidRPr="002F712E" w14:paraId="6BF5FE49" w14:textId="77777777" w:rsidTr="003F0967">
        <w:sdt>
          <w:sdtPr>
            <w:rPr>
              <w:rFonts w:ascii="EurostileMed" w:hAnsi="EurostileMed"/>
              <w:lang w:val="ca-ES-valencia"/>
            </w:rPr>
            <w:id w:val="-2019308657"/>
            <w:placeholder>
              <w:docPart w:val="DefaultPlaceholder_-1854013440"/>
            </w:placeholder>
            <w:showingPlcHdr/>
          </w:sdtPr>
          <w:sdtEndPr/>
          <w:sdtContent>
            <w:tc>
              <w:tcPr>
                <w:tcW w:w="8494" w:type="dxa"/>
              </w:tcPr>
              <w:p w14:paraId="04953A9B" w14:textId="490E2760" w:rsidR="00690DB2" w:rsidRPr="002F712E" w:rsidRDefault="003F0967" w:rsidP="00921403">
                <w:pPr>
                  <w:rPr>
                    <w:rFonts w:ascii="EurostileMed" w:hAnsi="EurostileMed"/>
                    <w:lang w:val="ca-ES-valencia"/>
                    <w:rPrChange w:id="618" w:author="Anna Aguilar Colomer" w:date="2026-05-20T15:42:00Z" w16du:dateUtc="2026-05-20T13:42:00Z">
                      <w:rPr>
                        <w:rFonts w:ascii="EurostileMed" w:hAnsi="EurostileMed"/>
                      </w:rPr>
                    </w:rPrChange>
                  </w:rPr>
                </w:pPr>
                <w:r w:rsidRPr="002F712E">
                  <w:rPr>
                    <w:rStyle w:val="Textodelmarcadordeposicin"/>
                    <w:lang w:val="ca-ES-valencia"/>
                    <w:rPrChange w:id="619" w:author="Anna Aguilar Colomer" w:date="2026-05-20T15:42:00Z" w16du:dateUtc="2026-05-20T13:42:00Z">
                      <w:rPr>
                        <w:rStyle w:val="Textodelmarcadordeposicin"/>
                      </w:rPr>
                    </w:rPrChange>
                  </w:rPr>
                  <w:t>Haga clic o pulse aquí para escribir texto.</w:t>
                </w:r>
              </w:p>
            </w:tc>
          </w:sdtContent>
        </w:sdt>
      </w:tr>
    </w:tbl>
    <w:p w14:paraId="295ED53F" w14:textId="1E1F6864" w:rsidR="0025269B" w:rsidRPr="002F712E" w:rsidRDefault="003F0967">
      <w:pPr>
        <w:rPr>
          <w:rFonts w:ascii="EurostileMed" w:hAnsi="EurostileMed"/>
          <w:lang w:val="ca-ES-valencia"/>
          <w:rPrChange w:id="620" w:author="Anna Aguilar Colomer" w:date="2026-05-20T15:42:00Z" w16du:dateUtc="2026-05-20T13:42:00Z">
            <w:rPr>
              <w:rFonts w:ascii="EurostileMed" w:hAnsi="EurostileMed"/>
            </w:rPr>
          </w:rPrChange>
        </w:rPr>
      </w:pPr>
      <w:r w:rsidRPr="002F712E">
        <w:rPr>
          <w:rFonts w:ascii="EurostileMed" w:hAnsi="EurostileMed"/>
          <w:noProof/>
          <w:lang w:val="ca-ES-valencia"/>
          <w:rPrChange w:id="621" w:author="Anna Aguilar Colomer" w:date="2026-05-20T15:42:00Z" w16du:dateUtc="2026-05-20T13:42:00Z">
            <w:rPr>
              <w:rFonts w:ascii="EurostileMed" w:hAnsi="EurostileMed"/>
              <w:noProof/>
            </w:rPr>
          </w:rPrChange>
        </w:rPr>
        <mc:AlternateContent>
          <mc:Choice Requires="wps">
            <w:drawing>
              <wp:anchor distT="0" distB="0" distL="114300" distR="114300" simplePos="0" relativeHeight="251666432" behindDoc="1" locked="0" layoutInCell="1" allowOverlap="1" wp14:anchorId="53C3853C" wp14:editId="04A26C66">
                <wp:simplePos x="0" y="0"/>
                <wp:positionH relativeFrom="margin">
                  <wp:posOffset>30480</wp:posOffset>
                </wp:positionH>
                <wp:positionV relativeFrom="paragraph">
                  <wp:posOffset>267970</wp:posOffset>
                </wp:positionV>
                <wp:extent cx="5372100" cy="304800"/>
                <wp:effectExtent l="0" t="0" r="0" b="0"/>
                <wp:wrapNone/>
                <wp:docPr id="937833585" name="Rectángulo 3"/>
                <wp:cNvGraphicFramePr/>
                <a:graphic xmlns:a="http://schemas.openxmlformats.org/drawingml/2006/main">
                  <a:graphicData uri="http://schemas.microsoft.com/office/word/2010/wordprocessingShape">
                    <wps:wsp>
                      <wps:cNvSpPr/>
                      <wps:spPr>
                        <a:xfrm>
                          <a:off x="0" y="0"/>
                          <a:ext cx="5372100" cy="30480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61915" id="Rectángulo 3" o:spid="_x0000_s1026" style="position:absolute;margin-left:2.4pt;margin-top:21.1pt;width:423pt;height:24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" fillcolor="#d9f2d0 [665]" stroked="f" strokeweight="1.5pt">
                <w10:wrap anchorx="margin"/>
              </v:rec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C4D1F" w:rsidRPr="002F712E" w14:paraId="65030418" w14:textId="77777777" w:rsidTr="00A9562E">
        <w:tc>
          <w:tcPr>
            <w:tcW w:w="8494" w:type="dxa"/>
          </w:tcPr>
          <w:p w14:paraId="173EF328" w14:textId="7F1984BB" w:rsidR="006C4D1F" w:rsidRPr="002F712E" w:rsidRDefault="00C6761F" w:rsidP="00921403">
            <w:pPr>
              <w:rPr>
                <w:rFonts w:ascii="EurostileMed" w:hAnsi="EurostileMed"/>
                <w:b/>
                <w:bCs/>
                <w:color w:val="45B0E1" w:themeColor="accent1" w:themeTint="99"/>
                <w:lang w:val="ca-ES-valencia"/>
                <w:rPrChange w:id="622" w:author="Anna Aguilar Colomer" w:date="2026-05-20T15:42:00Z" w16du:dateUtc="2026-05-20T13:42:00Z">
                  <w:rPr>
                    <w:rFonts w:ascii="EurostileMed" w:hAnsi="EurostileMed"/>
                    <w:b/>
                    <w:bCs/>
                    <w:color w:val="45B0E1" w:themeColor="accent1" w:themeTint="99"/>
                  </w:rPr>
                </w:rPrChange>
              </w:rPr>
            </w:pPr>
            <w:r w:rsidRPr="002F712E">
              <w:rPr>
                <w:rFonts w:ascii="EurostileMed" w:hAnsi="EurostileMed"/>
                <w:b/>
                <w:bCs/>
                <w:color w:val="6FC32F"/>
                <w:lang w:val="ca-ES-valencia"/>
                <w:rPrChange w:id="623" w:author="Anna Aguilar Colomer" w:date="2026-05-20T15:42:00Z" w16du:dateUtc="2026-05-20T13:42:00Z">
                  <w:rPr>
                    <w:rFonts w:ascii="EurostileMed" w:hAnsi="EurostileMed"/>
                    <w:b/>
                    <w:bCs/>
                    <w:color w:val="45B0E1" w:themeColor="accent1" w:themeTint="99"/>
                  </w:rPr>
                </w:rPrChange>
              </w:rPr>
              <w:t xml:space="preserve">E - </w:t>
            </w:r>
            <w:r w:rsidR="006C4D1F" w:rsidRPr="002F712E">
              <w:rPr>
                <w:rFonts w:ascii="EurostileMed" w:hAnsi="EurostileMed"/>
                <w:b/>
                <w:bCs/>
                <w:color w:val="6FC32F"/>
                <w:lang w:val="ca-ES-valencia"/>
                <w:rPrChange w:id="624" w:author="Anna Aguilar Colomer" w:date="2026-05-20T15:42:00Z" w16du:dateUtc="2026-05-20T13:42:00Z">
                  <w:rPr>
                    <w:rFonts w:ascii="EurostileMed" w:hAnsi="EurostileMed"/>
                    <w:b/>
                    <w:bCs/>
                    <w:color w:val="45B0E1" w:themeColor="accent1" w:themeTint="99"/>
                  </w:rPr>
                </w:rPrChange>
              </w:rPr>
              <w:t xml:space="preserve">SOBRE </w:t>
            </w:r>
            <w:ins w:id="625" w:author="Eva Bataller Perello" w:date="2026-05-20T14:23:00Z" w16du:dateUtc="2026-05-20T12:23:00Z">
              <w:r w:rsidR="00427ABC" w:rsidRPr="002F712E">
                <w:rPr>
                  <w:rFonts w:ascii="EurostileMed" w:hAnsi="EurostileMed"/>
                  <w:b/>
                  <w:bCs/>
                  <w:color w:val="6FC32F"/>
                  <w:lang w:val="ca-ES-valencia"/>
                  <w:rPrChange w:id="626" w:author="Anna Aguilar Colomer" w:date="2026-05-20T15:42:00Z" w16du:dateUtc="2026-05-20T13:42:00Z">
                    <w:rPr>
                      <w:rFonts w:ascii="EurostileMed" w:hAnsi="EurostileMed"/>
                      <w:b/>
                      <w:bCs/>
                      <w:color w:val="45B0E1" w:themeColor="accent1" w:themeTint="99"/>
                    </w:rPr>
                  </w:rPrChange>
                </w:rPr>
                <w:t>AGROTECUV</w:t>
              </w:r>
            </w:ins>
            <w:del w:id="627" w:author="Eva Bataller Perello" w:date="2026-05-20T14:23:00Z" w16du:dateUtc="2026-05-20T12:23:00Z">
              <w:r w:rsidR="006C4D1F" w:rsidRPr="002F712E" w:rsidDel="00427ABC">
                <w:rPr>
                  <w:rFonts w:ascii="EurostileMed" w:hAnsi="EurostileMed"/>
                  <w:b/>
                  <w:bCs/>
                  <w:color w:val="45B0E1" w:themeColor="accent1" w:themeTint="99"/>
                  <w:lang w:val="ca-ES-valencia"/>
                  <w:rPrChange w:id="628" w:author="Anna Aguilar Colomer" w:date="2026-05-20T15:42:00Z" w16du:dateUtc="2026-05-20T13:42:00Z">
                    <w:rPr>
                      <w:rFonts w:ascii="EurostileMed" w:hAnsi="EurostileMed"/>
                      <w:b/>
                      <w:bCs/>
                      <w:color w:val="45B0E1" w:themeColor="accent1" w:themeTint="99"/>
                    </w:rPr>
                  </w:rPrChange>
                </w:rPr>
                <w:delText>IATECUV</w:delText>
              </w:r>
            </w:del>
          </w:p>
        </w:tc>
      </w:tr>
      <w:tr w:rsidR="006C4D1F" w:rsidRPr="002F712E" w14:paraId="6A33C143" w14:textId="77777777" w:rsidTr="00A9562E">
        <w:tc>
          <w:tcPr>
            <w:tcW w:w="8494" w:type="dxa"/>
          </w:tcPr>
          <w:p w14:paraId="3FC10042" w14:textId="2976AEB9" w:rsidR="006C4D1F" w:rsidRPr="002F712E" w:rsidRDefault="006C4D1F" w:rsidP="00921403">
            <w:pPr>
              <w:rPr>
                <w:rFonts w:ascii="EurostileMed" w:hAnsi="EurostileMed"/>
                <w:lang w:val="ca-ES-valencia"/>
                <w:rPrChange w:id="629" w:author="Anna Aguilar Colomer" w:date="2026-05-20T15:42:00Z" w16du:dateUtc="2026-05-20T13:42:00Z">
                  <w:rPr>
                    <w:rFonts w:ascii="EurostileMed" w:hAnsi="EurostileMed"/>
                  </w:rPr>
                </w:rPrChange>
              </w:rPr>
            </w:pPr>
          </w:p>
        </w:tc>
      </w:tr>
      <w:tr w:rsidR="006C4D1F" w:rsidRPr="002F712E" w14:paraId="702DE9F0" w14:textId="77777777" w:rsidTr="00A9562E">
        <w:tc>
          <w:tcPr>
            <w:tcW w:w="8494" w:type="dxa"/>
          </w:tcPr>
          <w:p w14:paraId="5E8A06A6" w14:textId="1544A608" w:rsidR="006C4D1F" w:rsidRPr="002F712E" w:rsidRDefault="009E52CB" w:rsidP="00C6761F">
            <w:pPr>
              <w:rPr>
                <w:rFonts w:ascii="EurostileMed" w:hAnsi="EurostileMed"/>
                <w:b/>
                <w:bCs/>
                <w:lang w:val="ca-ES-valencia"/>
                <w:rPrChange w:id="630" w:author="Anna Aguilar Colomer" w:date="2026-05-20T15:42:00Z" w16du:dateUtc="2026-05-20T13:42:00Z">
                  <w:rPr>
                    <w:rFonts w:ascii="EurostileMed" w:hAnsi="EurostileMed"/>
                    <w:b/>
                    <w:bCs/>
                  </w:rPr>
                </w:rPrChange>
              </w:rPr>
            </w:pPr>
            <w:ins w:id="631" w:author="Anna Aguilar Colomer" w:date="2026-05-20T15:48:00Z" w16du:dateUtc="2026-05-20T13:48:00Z">
              <w:r w:rsidRPr="009E52CB">
                <w:rPr>
                  <w:rFonts w:ascii="EurostileMed" w:hAnsi="EurostileMed"/>
                  <w:lang w:val="ca-ES-valencia"/>
                </w:rPr>
                <w:t xml:space="preserve">Quins recursos i tipus de </w:t>
              </w:r>
              <w:r w:rsidRPr="009E52CB">
                <w:rPr>
                  <w:rFonts w:ascii="EurostileMed" w:hAnsi="EurostileMed"/>
                  <w:b/>
                  <w:bCs/>
                  <w:lang w:val="ca-ES-valencia"/>
                  <w:rPrChange w:id="632" w:author="Anna Aguilar Colomer" w:date="2026-05-20T15:48:00Z" w16du:dateUtc="2026-05-20T13:48:00Z">
                    <w:rPr>
                      <w:rFonts w:ascii="EurostileMed" w:hAnsi="EurostileMed"/>
                      <w:lang w:val="ca-ES-valencia"/>
                    </w:rPr>
                  </w:rPrChange>
                </w:rPr>
                <w:t>suport</w:t>
              </w:r>
              <w:r w:rsidRPr="009E52CB">
                <w:rPr>
                  <w:rFonts w:ascii="EurostileMed" w:hAnsi="EurostileMed"/>
                  <w:lang w:val="ca-ES-valencia"/>
                </w:rPr>
                <w:t xml:space="preserve"> necessites?</w:t>
              </w:r>
            </w:ins>
            <w:del w:id="633" w:author="Anna Aguilar Colomer" w:date="2026-05-20T15:48:00Z" w16du:dateUtc="2026-05-20T13:48:00Z">
              <w:r w:rsidR="00C6761F" w:rsidRPr="002F712E" w:rsidDel="009E52CB">
                <w:rPr>
                  <w:rFonts w:ascii="EurostileMed" w:hAnsi="EurostileMed"/>
                  <w:lang w:val="ca-ES-valencia"/>
                  <w:rPrChange w:id="634" w:author="Anna Aguilar Colomer" w:date="2026-05-20T15:42:00Z" w16du:dateUtc="2026-05-20T13:42:00Z">
                    <w:rPr>
                      <w:rFonts w:ascii="EurostileMed" w:hAnsi="EurostileMed"/>
                    </w:rPr>
                  </w:rPrChange>
                </w:rPr>
                <w:delText xml:space="preserve">¿Qué recursos y tipo de </w:delText>
              </w:r>
              <w:r w:rsidR="00C6761F" w:rsidRPr="002F712E" w:rsidDel="009E52CB">
                <w:rPr>
                  <w:rFonts w:ascii="EurostileMed" w:hAnsi="EurostileMed"/>
                  <w:b/>
                  <w:bCs/>
                  <w:lang w:val="ca-ES-valencia"/>
                  <w:rPrChange w:id="635" w:author="Anna Aguilar Colomer" w:date="2026-05-20T15:42:00Z" w16du:dateUtc="2026-05-20T13:42:00Z">
                    <w:rPr>
                      <w:rFonts w:ascii="EurostileMed" w:hAnsi="EurostileMed"/>
                      <w:b/>
                      <w:bCs/>
                    </w:rPr>
                  </w:rPrChange>
                </w:rPr>
                <w:delText>apoyo</w:delText>
              </w:r>
              <w:r w:rsidR="00C6761F" w:rsidRPr="002F712E" w:rsidDel="009E52CB">
                <w:rPr>
                  <w:rFonts w:ascii="EurostileMed" w:hAnsi="EurostileMed"/>
                  <w:lang w:val="ca-ES-valencia"/>
                  <w:rPrChange w:id="636" w:author="Anna Aguilar Colomer" w:date="2026-05-20T15:42:00Z" w16du:dateUtc="2026-05-20T13:42:00Z">
                    <w:rPr>
                      <w:rFonts w:ascii="EurostileMed" w:hAnsi="EurostileMed"/>
                    </w:rPr>
                  </w:rPrChange>
                </w:rPr>
                <w:delText xml:space="preserve"> necesitas?</w:delText>
              </w:r>
            </w:del>
            <w:r w:rsidR="00C6761F" w:rsidRPr="002F712E">
              <w:rPr>
                <w:rFonts w:ascii="EurostileMed" w:hAnsi="EurostileMed"/>
                <w:b/>
                <w:bCs/>
                <w:color w:val="EE0000"/>
                <w:sz w:val="20"/>
                <w:szCs w:val="20"/>
                <w:lang w:val="ca-ES-valencia"/>
                <w:rPrChange w:id="637" w:author="Anna Aguilar Colomer" w:date="2026-05-20T15:42:00Z" w16du:dateUtc="2026-05-20T13:42:00Z">
                  <w:rPr>
                    <w:rFonts w:ascii="EurostileMed" w:hAnsi="EurostileMed"/>
                    <w:b/>
                    <w:bCs/>
                    <w:color w:val="EE0000"/>
                    <w:sz w:val="20"/>
                    <w:szCs w:val="20"/>
                  </w:rPr>
                </w:rPrChange>
              </w:rPr>
              <w:t xml:space="preserve"> </w:t>
            </w:r>
            <w:r w:rsidR="00875407" w:rsidRPr="002F712E">
              <w:rPr>
                <w:rFonts w:ascii="EurostileMed" w:hAnsi="EurostileMed"/>
                <w:b/>
                <w:bCs/>
                <w:color w:val="EE0000"/>
                <w:sz w:val="20"/>
                <w:szCs w:val="20"/>
                <w:lang w:val="ca-ES-valencia"/>
                <w:rPrChange w:id="638" w:author="Anna Aguilar Colomer" w:date="2026-05-20T15:42:00Z" w16du:dateUtc="2026-05-20T13:42:00Z">
                  <w:rPr>
                    <w:rFonts w:ascii="EurostileMed" w:hAnsi="EurostileMed"/>
                    <w:b/>
                    <w:bCs/>
                    <w:color w:val="EE0000"/>
                    <w:sz w:val="20"/>
                    <w:szCs w:val="20"/>
                  </w:rPr>
                </w:rPrChange>
              </w:rPr>
              <w:t>*</w:t>
            </w:r>
          </w:p>
        </w:tc>
      </w:tr>
      <w:tr w:rsidR="006C4D1F" w:rsidRPr="002F712E" w14:paraId="11781074" w14:textId="77777777" w:rsidTr="00A9562E">
        <w:sdt>
          <w:sdtPr>
            <w:rPr>
              <w:rFonts w:ascii="EurostileMed" w:hAnsi="EurostileMed"/>
              <w:lang w:val="ca-ES-valencia"/>
            </w:rPr>
            <w:id w:val="226432754"/>
            <w:placeholder>
              <w:docPart w:val="DefaultPlaceholder_-1854013440"/>
            </w:placeholder>
            <w:showingPlcHdr/>
            <w:text/>
          </w:sdtPr>
          <w:sdtEndPr/>
          <w:sdtContent>
            <w:tc>
              <w:tcPr>
                <w:tcW w:w="8494" w:type="dxa"/>
              </w:tcPr>
              <w:p w14:paraId="2C74A203" w14:textId="434BF53F" w:rsidR="006C4D1F" w:rsidRPr="002F712E" w:rsidRDefault="006C4D1F" w:rsidP="00921403">
                <w:pPr>
                  <w:rPr>
                    <w:rFonts w:ascii="EurostileMed" w:hAnsi="EurostileMed"/>
                    <w:lang w:val="ca-ES-valencia"/>
                    <w:rPrChange w:id="639"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640" w:author="Anna Aguilar Colomer" w:date="2026-05-20T15:42:00Z" w16du:dateUtc="2026-05-20T13:42:00Z">
                      <w:rPr>
                        <w:rStyle w:val="Textodelmarcadordeposicin"/>
                        <w:rFonts w:ascii="EurostileMed" w:hAnsi="EurostileMed"/>
                      </w:rPr>
                    </w:rPrChange>
                  </w:rPr>
                  <w:t>Haga clic o pulse aquí para escribir texto.</w:t>
                </w:r>
              </w:p>
            </w:tc>
          </w:sdtContent>
        </w:sdt>
      </w:tr>
      <w:tr w:rsidR="006C4D1F" w:rsidRPr="002F712E" w14:paraId="38F6BC8B" w14:textId="77777777" w:rsidTr="00A9562E">
        <w:tc>
          <w:tcPr>
            <w:tcW w:w="8494" w:type="dxa"/>
          </w:tcPr>
          <w:p w14:paraId="461BF0EE" w14:textId="1DFEFCE7" w:rsidR="006C4D1F" w:rsidRPr="002F712E" w:rsidRDefault="006C4D1F" w:rsidP="00921403">
            <w:pPr>
              <w:rPr>
                <w:rFonts w:ascii="EurostileMed" w:hAnsi="EurostileMed"/>
                <w:lang w:val="ca-ES-valencia"/>
                <w:rPrChange w:id="641" w:author="Anna Aguilar Colomer" w:date="2026-05-20T15:42:00Z" w16du:dateUtc="2026-05-20T13:42:00Z">
                  <w:rPr>
                    <w:rFonts w:ascii="EurostileMed" w:hAnsi="EurostileMed"/>
                  </w:rPr>
                </w:rPrChange>
              </w:rPr>
            </w:pPr>
          </w:p>
        </w:tc>
      </w:tr>
      <w:tr w:rsidR="006C4D1F" w:rsidRPr="002F712E" w14:paraId="1B59764E" w14:textId="77777777" w:rsidTr="00A9562E">
        <w:tc>
          <w:tcPr>
            <w:tcW w:w="8494" w:type="dxa"/>
          </w:tcPr>
          <w:p w14:paraId="6CABF16B" w14:textId="7970F2B3" w:rsidR="006C4D1F" w:rsidRPr="002F712E" w:rsidRDefault="009E52CB" w:rsidP="00C6761F">
            <w:pPr>
              <w:rPr>
                <w:rFonts w:ascii="EurostileMed" w:hAnsi="EurostileMed"/>
                <w:b/>
                <w:bCs/>
                <w:lang w:val="ca-ES-valencia"/>
                <w:rPrChange w:id="642" w:author="Anna Aguilar Colomer" w:date="2026-05-20T15:42:00Z" w16du:dateUtc="2026-05-20T13:42:00Z">
                  <w:rPr>
                    <w:rFonts w:ascii="EurostileMed" w:hAnsi="EurostileMed"/>
                    <w:b/>
                    <w:bCs/>
                  </w:rPr>
                </w:rPrChange>
              </w:rPr>
            </w:pPr>
            <w:ins w:id="643" w:author="Anna Aguilar Colomer" w:date="2026-05-20T15:48:00Z" w16du:dateUtc="2026-05-20T13:48:00Z">
              <w:r w:rsidRPr="009E52CB">
                <w:rPr>
                  <w:rFonts w:ascii="EurostileMed" w:hAnsi="EurostileMed"/>
                  <w:lang w:val="ca-ES-valencia"/>
                </w:rPr>
                <w:t xml:space="preserve">Quines </w:t>
              </w:r>
              <w:r w:rsidRPr="009E52CB">
                <w:rPr>
                  <w:rFonts w:ascii="EurostileMed" w:hAnsi="EurostileMed"/>
                  <w:b/>
                  <w:bCs/>
                  <w:lang w:val="ca-ES-valencia"/>
                  <w:rPrChange w:id="644" w:author="Anna Aguilar Colomer" w:date="2026-05-20T15:48:00Z" w16du:dateUtc="2026-05-20T13:48:00Z">
                    <w:rPr>
                      <w:rFonts w:ascii="EurostileMed" w:hAnsi="EurostileMed"/>
                      <w:lang w:val="ca-ES-valencia"/>
                    </w:rPr>
                  </w:rPrChange>
                </w:rPr>
                <w:t>expectatives</w:t>
              </w:r>
              <w:r w:rsidRPr="009E52CB">
                <w:rPr>
                  <w:rFonts w:ascii="EurostileMed" w:hAnsi="EurostileMed"/>
                  <w:lang w:val="ca-ES-valencia"/>
                </w:rPr>
                <w:t xml:space="preserve"> tens sobre AgrotecUV?</w:t>
              </w:r>
            </w:ins>
            <w:del w:id="645" w:author="Anna Aguilar Colomer" w:date="2026-05-20T15:48:00Z" w16du:dateUtc="2026-05-20T13:48:00Z">
              <w:r w:rsidR="006C4D1F" w:rsidRPr="002F712E" w:rsidDel="009E52CB">
                <w:rPr>
                  <w:rFonts w:ascii="EurostileMed" w:hAnsi="EurostileMed"/>
                  <w:lang w:val="ca-ES-valencia"/>
                  <w:rPrChange w:id="646" w:author="Anna Aguilar Colomer" w:date="2026-05-20T15:42:00Z" w16du:dateUtc="2026-05-20T13:42:00Z">
                    <w:rPr>
                      <w:rFonts w:ascii="EurostileMed" w:hAnsi="EurostileMed"/>
                    </w:rPr>
                  </w:rPrChange>
                </w:rPr>
                <w:delText>¿Qu</w:delText>
              </w:r>
              <w:r w:rsidR="00C6761F" w:rsidRPr="002F712E" w:rsidDel="009E52CB">
                <w:rPr>
                  <w:rFonts w:ascii="EurostileMed" w:hAnsi="EurostileMed"/>
                  <w:lang w:val="ca-ES-valencia"/>
                  <w:rPrChange w:id="647" w:author="Anna Aguilar Colomer" w:date="2026-05-20T15:42:00Z" w16du:dateUtc="2026-05-20T13:42:00Z">
                    <w:rPr>
                      <w:rFonts w:ascii="EurostileMed" w:hAnsi="EurostileMed"/>
                    </w:rPr>
                  </w:rPrChange>
                </w:rPr>
                <w:delText xml:space="preserve">é </w:delText>
              </w:r>
              <w:r w:rsidR="00C6761F" w:rsidRPr="002F712E" w:rsidDel="009E52CB">
                <w:rPr>
                  <w:rFonts w:ascii="EurostileMed" w:hAnsi="EurostileMed"/>
                  <w:b/>
                  <w:bCs/>
                  <w:lang w:val="ca-ES-valencia"/>
                  <w:rPrChange w:id="648" w:author="Anna Aguilar Colomer" w:date="2026-05-20T15:42:00Z" w16du:dateUtc="2026-05-20T13:42:00Z">
                    <w:rPr>
                      <w:rFonts w:ascii="EurostileMed" w:hAnsi="EurostileMed"/>
                      <w:b/>
                      <w:bCs/>
                    </w:rPr>
                  </w:rPrChange>
                </w:rPr>
                <w:delText>expectativas</w:delText>
              </w:r>
              <w:r w:rsidR="00C6761F" w:rsidRPr="002F712E" w:rsidDel="009E52CB">
                <w:rPr>
                  <w:rFonts w:ascii="EurostileMed" w:hAnsi="EurostileMed"/>
                  <w:lang w:val="ca-ES-valencia"/>
                  <w:rPrChange w:id="649" w:author="Anna Aguilar Colomer" w:date="2026-05-20T15:42:00Z" w16du:dateUtc="2026-05-20T13:42:00Z">
                    <w:rPr>
                      <w:rFonts w:ascii="EurostileMed" w:hAnsi="EurostileMed"/>
                    </w:rPr>
                  </w:rPrChange>
                </w:rPr>
                <w:delText xml:space="preserve"> tienes sobre AgrotecUV</w:delText>
              </w:r>
              <w:r w:rsidR="006C4D1F" w:rsidRPr="002F712E" w:rsidDel="009E52CB">
                <w:rPr>
                  <w:rFonts w:ascii="EurostileMed" w:hAnsi="EurostileMed"/>
                  <w:lang w:val="ca-ES-valencia"/>
                  <w:rPrChange w:id="650" w:author="Anna Aguilar Colomer" w:date="2026-05-20T15:42:00Z" w16du:dateUtc="2026-05-20T13:42:00Z">
                    <w:rPr>
                      <w:rFonts w:ascii="EurostileMed" w:hAnsi="EurostileMed"/>
                    </w:rPr>
                  </w:rPrChange>
                </w:rPr>
                <w:delText>?</w:delText>
              </w:r>
            </w:del>
            <w:r w:rsidR="00875407" w:rsidRPr="002F712E">
              <w:rPr>
                <w:rFonts w:ascii="EurostileMed" w:hAnsi="EurostileMed"/>
                <w:b/>
                <w:bCs/>
                <w:color w:val="EE0000"/>
                <w:sz w:val="20"/>
                <w:szCs w:val="20"/>
                <w:lang w:val="ca-ES-valencia"/>
                <w:rPrChange w:id="651" w:author="Anna Aguilar Colomer" w:date="2026-05-20T15:42:00Z" w16du:dateUtc="2026-05-20T13:42:00Z">
                  <w:rPr>
                    <w:rFonts w:ascii="EurostileMed" w:hAnsi="EurostileMed"/>
                    <w:b/>
                    <w:bCs/>
                    <w:color w:val="EE0000"/>
                    <w:sz w:val="20"/>
                    <w:szCs w:val="20"/>
                  </w:rPr>
                </w:rPrChange>
              </w:rPr>
              <w:t>*</w:t>
            </w:r>
          </w:p>
        </w:tc>
      </w:tr>
      <w:tr w:rsidR="006C4D1F" w:rsidRPr="002F712E" w14:paraId="2587E706" w14:textId="77777777" w:rsidTr="00A9562E">
        <w:tc>
          <w:tcPr>
            <w:tcW w:w="8494" w:type="dxa"/>
          </w:tcPr>
          <w:p w14:paraId="521C5F7C" w14:textId="289E229B" w:rsidR="006C4D1F" w:rsidRPr="002F712E" w:rsidRDefault="00532234" w:rsidP="00921403">
            <w:pPr>
              <w:rPr>
                <w:rFonts w:ascii="EurostileMed" w:hAnsi="EurostileMed"/>
                <w:lang w:val="ca-ES-valencia"/>
                <w:rPrChange w:id="652" w:author="Anna Aguilar Colomer" w:date="2026-05-20T15:42:00Z" w16du:dateUtc="2026-05-20T13:42:00Z">
                  <w:rPr>
                    <w:rFonts w:ascii="EurostileMed" w:hAnsi="EurostileMed"/>
                  </w:rPr>
                </w:rPrChange>
              </w:rPr>
            </w:pPr>
            <w:sdt>
              <w:sdtPr>
                <w:rPr>
                  <w:rFonts w:ascii="EurostileMed" w:hAnsi="EurostileMed"/>
                  <w:lang w:val="ca-ES-valencia"/>
                </w:rPr>
                <w:id w:val="1052273443"/>
                <w:placeholder>
                  <w:docPart w:val="DefaultPlaceholder_-1854013440"/>
                </w:placeholder>
                <w:showingPlcHdr/>
                <w:text/>
              </w:sdtPr>
              <w:sdtEndPr/>
              <w:sdtContent>
                <w:r w:rsidR="006C4D1F" w:rsidRPr="002F712E">
                  <w:rPr>
                    <w:rStyle w:val="Textodelmarcadordeposicin"/>
                    <w:rFonts w:ascii="EurostileMed" w:hAnsi="EurostileMed"/>
                    <w:lang w:val="ca-ES-valencia"/>
                    <w:rPrChange w:id="653" w:author="Anna Aguilar Colomer" w:date="2026-05-20T15:42:00Z" w16du:dateUtc="2026-05-20T13:42:00Z">
                      <w:rPr>
                        <w:rStyle w:val="Textodelmarcadordeposicin"/>
                        <w:rFonts w:ascii="EurostileMed" w:hAnsi="EurostileMed"/>
                      </w:rPr>
                    </w:rPrChange>
                  </w:rPr>
                  <w:t>Haga clic o pulse aquí para escribir texto.</w:t>
                </w:r>
              </w:sdtContent>
            </w:sdt>
            <w:r w:rsidR="006C4D1F" w:rsidRPr="002F712E">
              <w:rPr>
                <w:rFonts w:ascii="EurostileMed" w:hAnsi="EurostileMed"/>
                <w:lang w:val="ca-ES-valencia"/>
                <w:rPrChange w:id="654" w:author="Anna Aguilar Colomer" w:date="2026-05-20T15:42:00Z" w16du:dateUtc="2026-05-20T13:42:00Z">
                  <w:rPr>
                    <w:rFonts w:ascii="EurostileMed" w:hAnsi="EurostileMed"/>
                  </w:rPr>
                </w:rPrChange>
              </w:rPr>
              <w:t xml:space="preserve"> </w:t>
            </w:r>
          </w:p>
        </w:tc>
      </w:tr>
      <w:tr w:rsidR="006C4D1F" w:rsidRPr="002F712E" w14:paraId="56A6D6C0" w14:textId="77777777" w:rsidTr="00A9562E">
        <w:tc>
          <w:tcPr>
            <w:tcW w:w="8494" w:type="dxa"/>
          </w:tcPr>
          <w:p w14:paraId="518E2ED1" w14:textId="439D9CA4" w:rsidR="006C4D1F" w:rsidRPr="002F712E" w:rsidRDefault="006C4D1F" w:rsidP="00921403">
            <w:pPr>
              <w:rPr>
                <w:rFonts w:ascii="EurostileMed" w:hAnsi="EurostileMed"/>
                <w:lang w:val="ca-ES-valencia"/>
                <w:rPrChange w:id="655" w:author="Anna Aguilar Colomer" w:date="2026-05-20T15:42:00Z" w16du:dateUtc="2026-05-20T13:42:00Z">
                  <w:rPr>
                    <w:rFonts w:ascii="EurostileMed" w:hAnsi="EurostileMed"/>
                  </w:rPr>
                </w:rPrChange>
              </w:rPr>
            </w:pPr>
          </w:p>
        </w:tc>
      </w:tr>
      <w:tr w:rsidR="006C4D1F" w:rsidRPr="002F712E" w14:paraId="48267C36" w14:textId="77777777" w:rsidTr="00A9562E">
        <w:tc>
          <w:tcPr>
            <w:tcW w:w="8494" w:type="dxa"/>
          </w:tcPr>
          <w:p w14:paraId="2F8CD079" w14:textId="7E337120" w:rsidR="006C4D1F" w:rsidRPr="002F712E" w:rsidRDefault="009E52CB" w:rsidP="00C6761F">
            <w:pPr>
              <w:rPr>
                <w:rFonts w:ascii="EurostileMed" w:hAnsi="EurostileMed"/>
                <w:lang w:val="ca-ES-valencia"/>
                <w:rPrChange w:id="656" w:author="Anna Aguilar Colomer" w:date="2026-05-20T15:42:00Z" w16du:dateUtc="2026-05-20T13:42:00Z">
                  <w:rPr>
                    <w:rFonts w:ascii="EurostileMed" w:hAnsi="EurostileMed"/>
                  </w:rPr>
                </w:rPrChange>
              </w:rPr>
            </w:pPr>
            <w:ins w:id="657" w:author="Anna Aguilar Colomer" w:date="2026-05-20T15:48:00Z" w16du:dateUtc="2026-05-20T13:48:00Z">
              <w:r w:rsidRPr="009E52CB">
                <w:rPr>
                  <w:rFonts w:ascii="EurostileMed" w:hAnsi="EurostileMed"/>
                  <w:lang w:val="ca-ES-valencia"/>
                </w:rPr>
                <w:t xml:space="preserve">Necessites un </w:t>
              </w:r>
              <w:r w:rsidRPr="009E52CB">
                <w:rPr>
                  <w:rFonts w:ascii="EurostileMed" w:hAnsi="EurostileMed"/>
                  <w:b/>
                  <w:bCs/>
                  <w:lang w:val="ca-ES-valencia"/>
                  <w:rPrChange w:id="658" w:author="Anna Aguilar Colomer" w:date="2026-05-20T15:49:00Z" w16du:dateUtc="2026-05-20T13:49:00Z">
                    <w:rPr>
                      <w:rFonts w:ascii="EurostileMed" w:hAnsi="EurostileMed"/>
                      <w:lang w:val="ca-ES-valencia"/>
                    </w:rPr>
                  </w:rPrChange>
                </w:rPr>
                <w:t>espai físic</w:t>
              </w:r>
              <w:r w:rsidRPr="009E52CB">
                <w:rPr>
                  <w:rFonts w:ascii="EurostileMed" w:hAnsi="EurostileMed"/>
                  <w:lang w:val="ca-ES-valencia"/>
                </w:rPr>
                <w:t xml:space="preserve"> per al desenrotllament del teu projecte empresarial?</w:t>
              </w:r>
            </w:ins>
            <w:del w:id="659" w:author="Anna Aguilar Colomer" w:date="2026-05-20T15:48:00Z" w16du:dateUtc="2026-05-20T13:48:00Z">
              <w:r w:rsidR="006C4D1F" w:rsidRPr="002F712E" w:rsidDel="009E52CB">
                <w:rPr>
                  <w:rFonts w:ascii="EurostileMed" w:hAnsi="EurostileMed"/>
                  <w:lang w:val="ca-ES-valencia"/>
                  <w:rPrChange w:id="660" w:author="Anna Aguilar Colomer" w:date="2026-05-20T15:42:00Z" w16du:dateUtc="2026-05-20T13:42:00Z">
                    <w:rPr>
                      <w:rFonts w:ascii="EurostileMed" w:hAnsi="EurostileMed"/>
                    </w:rPr>
                  </w:rPrChange>
                </w:rPr>
                <w:delText>¿</w:delText>
              </w:r>
              <w:r w:rsidR="00C6761F" w:rsidRPr="002F712E" w:rsidDel="009E52CB">
                <w:rPr>
                  <w:rFonts w:ascii="EurostileMed" w:hAnsi="EurostileMed"/>
                  <w:lang w:val="ca-ES-valencia"/>
                  <w:rPrChange w:id="661" w:author="Anna Aguilar Colomer" w:date="2026-05-20T15:42:00Z" w16du:dateUtc="2026-05-20T13:42:00Z">
                    <w:rPr>
                      <w:rFonts w:ascii="EurostileMed" w:hAnsi="EurostileMed"/>
                    </w:rPr>
                  </w:rPrChange>
                </w:rPr>
                <w:delText xml:space="preserve">Necesitas un </w:delText>
              </w:r>
              <w:r w:rsidR="00C6761F" w:rsidRPr="002F712E" w:rsidDel="009E52CB">
                <w:rPr>
                  <w:rFonts w:ascii="EurostileMed" w:hAnsi="EurostileMed"/>
                  <w:b/>
                  <w:bCs/>
                  <w:lang w:val="ca-ES-valencia"/>
                  <w:rPrChange w:id="662" w:author="Anna Aguilar Colomer" w:date="2026-05-20T15:42:00Z" w16du:dateUtc="2026-05-20T13:42:00Z">
                    <w:rPr>
                      <w:rFonts w:ascii="EurostileMed" w:hAnsi="EurostileMed"/>
                      <w:b/>
                      <w:bCs/>
                    </w:rPr>
                  </w:rPrChange>
                </w:rPr>
                <w:delText>espacio físico</w:delText>
              </w:r>
              <w:r w:rsidR="00C6761F" w:rsidRPr="002F712E" w:rsidDel="009E52CB">
                <w:rPr>
                  <w:rFonts w:ascii="EurostileMed" w:hAnsi="EurostileMed"/>
                  <w:lang w:val="ca-ES-valencia"/>
                  <w:rPrChange w:id="663" w:author="Anna Aguilar Colomer" w:date="2026-05-20T15:42:00Z" w16du:dateUtc="2026-05-20T13:42:00Z">
                    <w:rPr>
                      <w:rFonts w:ascii="EurostileMed" w:hAnsi="EurostileMed"/>
                    </w:rPr>
                  </w:rPrChange>
                </w:rPr>
                <w:delText xml:space="preserve"> para el desarrollo de tu proyecto empresarial?</w:delText>
              </w:r>
            </w:del>
            <w:r w:rsidR="00875407" w:rsidRPr="002F712E">
              <w:rPr>
                <w:rFonts w:ascii="EurostileMed" w:hAnsi="EurostileMed"/>
                <w:color w:val="EE0000"/>
                <w:sz w:val="20"/>
                <w:szCs w:val="20"/>
                <w:lang w:val="ca-ES-valencia"/>
                <w:rPrChange w:id="664" w:author="Anna Aguilar Colomer" w:date="2026-05-20T15:42:00Z" w16du:dateUtc="2026-05-20T13:42:00Z">
                  <w:rPr>
                    <w:rFonts w:ascii="EurostileMed" w:hAnsi="EurostileMed"/>
                    <w:color w:val="EE0000"/>
                    <w:sz w:val="20"/>
                    <w:szCs w:val="20"/>
                  </w:rPr>
                </w:rPrChange>
              </w:rPr>
              <w:t>*</w:t>
            </w:r>
            <w:r w:rsidR="00C6761F" w:rsidRPr="002F712E">
              <w:rPr>
                <w:rFonts w:ascii="EurostileMed" w:hAnsi="EurostileMed"/>
                <w:color w:val="EE0000"/>
                <w:sz w:val="20"/>
                <w:szCs w:val="20"/>
                <w:lang w:val="ca-ES-valencia"/>
                <w:rPrChange w:id="665" w:author="Anna Aguilar Colomer" w:date="2026-05-20T15:42:00Z" w16du:dateUtc="2026-05-20T13:42:00Z">
                  <w:rPr>
                    <w:rFonts w:ascii="EurostileMed" w:hAnsi="EurostileMed"/>
                    <w:color w:val="EE0000"/>
                    <w:sz w:val="20"/>
                    <w:szCs w:val="20"/>
                  </w:rPr>
                </w:rPrChange>
              </w:rPr>
              <w:t xml:space="preserve"> </w:t>
            </w:r>
            <w:sdt>
              <w:sdtPr>
                <w:rPr>
                  <w:rFonts w:ascii="EurostileMed" w:hAnsi="EurostileMed"/>
                  <w:color w:val="EE0000"/>
                  <w:sz w:val="20"/>
                  <w:szCs w:val="20"/>
                  <w:lang w:val="ca-ES-valencia"/>
                </w:rPr>
                <w:id w:val="2025136735"/>
                <w:placeholder>
                  <w:docPart w:val="DefaultPlaceholder_-1854013438"/>
                </w:placeholder>
                <w:showingPlcHdr/>
                <w:dropDownList>
                  <w:listItem w:displayText="Sí, oficina de uso individual" w:value="Sí, oficina de uso individual"/>
                  <w:listItem w:displayText="No" w:value="No"/>
                </w:dropDownList>
              </w:sdtPr>
              <w:sdtEndPr/>
              <w:sdtContent>
                <w:r w:rsidR="00C6761F" w:rsidRPr="002F712E">
                  <w:rPr>
                    <w:rStyle w:val="Textodelmarcadordeposicin"/>
                    <w:lang w:val="ca-ES-valencia"/>
                    <w:rPrChange w:id="666" w:author="Anna Aguilar Colomer" w:date="2026-05-20T15:42:00Z" w16du:dateUtc="2026-05-20T13:42:00Z">
                      <w:rPr>
                        <w:rStyle w:val="Textodelmarcadordeposicin"/>
                      </w:rPr>
                    </w:rPrChange>
                  </w:rPr>
                  <w:t>Elija un elemento.</w:t>
                </w:r>
              </w:sdtContent>
            </w:sdt>
          </w:p>
        </w:tc>
      </w:tr>
      <w:tr w:rsidR="006C4D1F" w:rsidRPr="002F712E" w14:paraId="77482C68" w14:textId="77777777" w:rsidTr="00A9562E">
        <w:tc>
          <w:tcPr>
            <w:tcW w:w="8494" w:type="dxa"/>
          </w:tcPr>
          <w:p w14:paraId="163EEB3F" w14:textId="77777777" w:rsidR="00C6761F" w:rsidRPr="002F712E" w:rsidRDefault="00C6761F" w:rsidP="00C6761F">
            <w:pPr>
              <w:jc w:val="both"/>
              <w:rPr>
                <w:rFonts w:ascii="EurostileMed" w:hAnsi="EurostileMed"/>
                <w:sz w:val="22"/>
                <w:szCs w:val="22"/>
                <w:lang w:val="ca-ES-valencia"/>
                <w:rPrChange w:id="667" w:author="Anna Aguilar Colomer" w:date="2026-05-20T15:42:00Z" w16du:dateUtc="2026-05-20T13:42:00Z">
                  <w:rPr>
                    <w:rFonts w:ascii="EurostileMed" w:hAnsi="EurostileMed"/>
                    <w:sz w:val="22"/>
                    <w:szCs w:val="22"/>
                  </w:rPr>
                </w:rPrChange>
              </w:rPr>
            </w:pPr>
          </w:p>
          <w:p w14:paraId="0EC472B8" w14:textId="04611AED" w:rsidR="00C6761F" w:rsidDel="009E52CB" w:rsidRDefault="009E52CB" w:rsidP="00C6761F">
            <w:pPr>
              <w:jc w:val="both"/>
              <w:rPr>
                <w:del w:id="668" w:author="Anna Aguilar Colomer" w:date="2026-05-20T15:49:00Z" w16du:dateUtc="2026-05-20T13:49:00Z"/>
                <w:rFonts w:ascii="EurostileMed" w:hAnsi="EurostileMed"/>
                <w:sz w:val="22"/>
                <w:szCs w:val="22"/>
                <w:lang w:val="ca-ES-valencia"/>
              </w:rPr>
            </w:pPr>
            <w:ins w:id="669" w:author="Anna Aguilar Colomer" w:date="2026-05-20T15:49:00Z" w16du:dateUtc="2026-05-20T13:49:00Z">
              <w:r w:rsidRPr="009E52CB">
                <w:rPr>
                  <w:rFonts w:ascii="EurostileMed" w:hAnsi="EurostileMed"/>
                  <w:sz w:val="22"/>
                  <w:szCs w:val="22"/>
                  <w:lang w:val="ca-ES-valencia"/>
                </w:rPr>
                <w:t xml:space="preserve">Les startups seleccionades tindran accés a </w:t>
              </w:r>
              <w:r w:rsidRPr="00B77729">
                <w:rPr>
                  <w:rFonts w:ascii="EurostileMed" w:hAnsi="EurostileMed"/>
                  <w:color w:val="6FC32E"/>
                  <w:sz w:val="22"/>
                  <w:szCs w:val="22"/>
                  <w:lang w:val="ca-ES-valencia"/>
                  <w:rPrChange w:id="670" w:author="Anna Aguilar Colomer" w:date="2026-05-20T15:52:00Z" w16du:dateUtc="2026-05-20T13:52:00Z">
                    <w:rPr>
                      <w:rFonts w:ascii="EurostileMed" w:hAnsi="EurostileMed"/>
                      <w:sz w:val="22"/>
                      <w:szCs w:val="22"/>
                      <w:lang w:val="ca-ES-valencia"/>
                    </w:rPr>
                  </w:rPrChange>
                </w:rPr>
                <w:t>despatxos privats moblats</w:t>
              </w:r>
              <w:r w:rsidRPr="009E52CB">
                <w:rPr>
                  <w:rFonts w:ascii="EurostileMed" w:hAnsi="EurostileMed"/>
                  <w:sz w:val="22"/>
                  <w:szCs w:val="22"/>
                  <w:lang w:val="ca-ES-valencia"/>
                </w:rPr>
                <w:t xml:space="preserve"> en AgrotecUV, situats en el Parc Científic de la Universitat de València. Estos espais oferixen un entorn professional en un ecosistema d'innovació, idoni per a impulsar l'activitat de l'empresa, mantindre reunions amb clients, socis i col·laboradors i fomentar sinergies amb altres entitats del Parc, centres d'investigació i professionals del sector. </w:t>
              </w:r>
            </w:ins>
            <w:del w:id="671" w:author="Anna Aguilar Colomer" w:date="2026-05-20T15:49:00Z" w16du:dateUtc="2026-05-20T13:49:00Z">
              <w:r w:rsidR="00C6761F" w:rsidRPr="002F712E" w:rsidDel="009E52CB">
                <w:rPr>
                  <w:rFonts w:ascii="EurostileMed" w:hAnsi="EurostileMed"/>
                  <w:sz w:val="22"/>
                  <w:szCs w:val="22"/>
                  <w:lang w:val="ca-ES-valencia"/>
                  <w:rPrChange w:id="672" w:author="Anna Aguilar Colomer" w:date="2026-05-20T15:42:00Z" w16du:dateUtc="2026-05-20T13:42:00Z">
                    <w:rPr>
                      <w:rFonts w:ascii="EurostileMed" w:hAnsi="EurostileMed"/>
                      <w:sz w:val="22"/>
                      <w:szCs w:val="22"/>
                    </w:rPr>
                  </w:rPrChange>
                </w:rPr>
                <w:delText xml:space="preserve">Las startups seleccionadas tendrán acceso a </w:delText>
              </w:r>
              <w:r w:rsidR="00C6761F" w:rsidRPr="002F712E" w:rsidDel="009E52CB">
                <w:rPr>
                  <w:rFonts w:ascii="EurostileMed" w:hAnsi="EurostileMed"/>
                  <w:color w:val="6FC32E"/>
                  <w:sz w:val="22"/>
                  <w:szCs w:val="22"/>
                  <w:lang w:val="ca-ES-valencia"/>
                  <w:rPrChange w:id="673" w:author="Anna Aguilar Colomer" w:date="2026-05-20T15:42:00Z" w16du:dateUtc="2026-05-20T13:42:00Z">
                    <w:rPr>
                      <w:rFonts w:ascii="EurostileMed" w:hAnsi="EurostileMed"/>
                      <w:color w:val="6FC32E"/>
                      <w:sz w:val="22"/>
                      <w:szCs w:val="22"/>
                    </w:rPr>
                  </w:rPrChange>
                </w:rPr>
                <w:delText>despachos privados amueblados</w:delText>
              </w:r>
              <w:r w:rsidR="00C6761F" w:rsidRPr="002F712E" w:rsidDel="009E52CB">
                <w:rPr>
                  <w:rFonts w:ascii="EurostileMed" w:hAnsi="EurostileMed"/>
                  <w:sz w:val="22"/>
                  <w:szCs w:val="22"/>
                  <w:lang w:val="ca-ES-valencia"/>
                  <w:rPrChange w:id="674" w:author="Anna Aguilar Colomer" w:date="2026-05-20T15:42:00Z" w16du:dateUtc="2026-05-20T13:42:00Z">
                    <w:rPr>
                      <w:rFonts w:ascii="EurostileMed" w:hAnsi="EurostileMed"/>
                      <w:sz w:val="22"/>
                      <w:szCs w:val="22"/>
                    </w:rPr>
                  </w:rPrChange>
                </w:rPr>
                <w:delText xml:space="preserve"> en AgrotecUV, situados en el Parc Científic de la Universitat de València. Estos espacios ofrecen un entorno profesional en un ecosistema de innovación, idóneo para impulsar la actividad de la empresa, mantener reuniones con clientes, socios y colaboradores y fomentar sinergias con otras entidades del Parc, centros de investigación y profesionales del sector. </w:delText>
              </w:r>
            </w:del>
          </w:p>
          <w:p w14:paraId="4636DF3E" w14:textId="77777777" w:rsidR="009E52CB" w:rsidRPr="002F712E" w:rsidRDefault="009E52CB" w:rsidP="00C6761F">
            <w:pPr>
              <w:jc w:val="both"/>
              <w:rPr>
                <w:ins w:id="675" w:author="Anna Aguilar Colomer" w:date="2026-05-20T15:49:00Z" w16du:dateUtc="2026-05-20T13:49:00Z"/>
                <w:rFonts w:ascii="EurostileMed" w:hAnsi="EurostileMed"/>
                <w:sz w:val="22"/>
                <w:szCs w:val="22"/>
                <w:lang w:val="ca-ES-valencia"/>
                <w:rPrChange w:id="676" w:author="Anna Aguilar Colomer" w:date="2026-05-20T15:42:00Z" w16du:dateUtc="2026-05-20T13:42:00Z">
                  <w:rPr>
                    <w:ins w:id="677" w:author="Anna Aguilar Colomer" w:date="2026-05-20T15:49:00Z" w16du:dateUtc="2026-05-20T13:49:00Z"/>
                    <w:rFonts w:ascii="EurostileMed" w:hAnsi="EurostileMed"/>
                    <w:sz w:val="22"/>
                    <w:szCs w:val="22"/>
                  </w:rPr>
                </w:rPrChange>
              </w:rPr>
            </w:pPr>
          </w:p>
          <w:p w14:paraId="214BE2CA" w14:textId="6D782B63" w:rsidR="006C4D1F" w:rsidRPr="002F712E" w:rsidRDefault="009E52CB" w:rsidP="00C6761F">
            <w:pPr>
              <w:jc w:val="both"/>
              <w:rPr>
                <w:rFonts w:ascii="EurostileMed" w:hAnsi="EurostileMed"/>
                <w:lang w:val="ca-ES-valencia"/>
                <w:rPrChange w:id="678" w:author="Anna Aguilar Colomer" w:date="2026-05-20T15:42:00Z" w16du:dateUtc="2026-05-20T13:42:00Z">
                  <w:rPr>
                    <w:rFonts w:ascii="EurostileMed" w:hAnsi="EurostileMed"/>
                  </w:rPr>
                </w:rPrChange>
              </w:rPr>
            </w:pPr>
            <w:ins w:id="679" w:author="Anna Aguilar Colomer" w:date="2026-05-20T15:49:00Z" w16du:dateUtc="2026-05-20T13:49:00Z">
              <w:r w:rsidRPr="009E52CB">
                <w:rPr>
                  <w:rFonts w:ascii="EurostileMed" w:hAnsi="EurostileMed"/>
                  <w:i/>
                  <w:iCs/>
                  <w:sz w:val="22"/>
                  <w:szCs w:val="22"/>
                  <w:lang w:val="ca-ES-valencia"/>
                </w:rPr>
                <w:t>Si t'interessa fer ús d'un despatx, explica'ns breument com creus que podria ajudar-te en el desenrotllament del teu projecte o si tens alguna necessitat específica relacionada amb l'espai de treball.</w:t>
              </w:r>
            </w:ins>
            <w:del w:id="680" w:author="Anna Aguilar Colomer" w:date="2026-05-20T15:49:00Z" w16du:dateUtc="2026-05-20T13:49:00Z">
              <w:r w:rsidR="00C6761F" w:rsidRPr="002F712E" w:rsidDel="009E52CB">
                <w:rPr>
                  <w:rFonts w:ascii="EurostileMed" w:hAnsi="EurostileMed"/>
                  <w:i/>
                  <w:iCs/>
                  <w:sz w:val="22"/>
                  <w:szCs w:val="22"/>
                  <w:lang w:val="ca-ES-valencia"/>
                  <w:rPrChange w:id="681" w:author="Anna Aguilar Colomer" w:date="2026-05-20T15:42:00Z" w16du:dateUtc="2026-05-20T13:42:00Z">
                    <w:rPr>
                      <w:rFonts w:ascii="EurostileMed" w:hAnsi="EurostileMed"/>
                      <w:i/>
                      <w:iCs/>
                      <w:sz w:val="22"/>
                      <w:szCs w:val="22"/>
                    </w:rPr>
                  </w:rPrChange>
                </w:rPr>
                <w:delText>Si te interesa hacer uso de un despacho, cuéntanos brevemente cómo crees que podría ayudarte en el desarrollo de tu proyecto o si tienes alguna necesidad específica relacionada con el espacio de trabajo</w:delText>
              </w:r>
              <w:r w:rsidR="00C6761F" w:rsidRPr="002F712E" w:rsidDel="009E52CB">
                <w:rPr>
                  <w:rFonts w:ascii="EurostileMed" w:hAnsi="EurostileMed"/>
                  <w:sz w:val="22"/>
                  <w:szCs w:val="22"/>
                  <w:lang w:val="ca-ES-valencia"/>
                  <w:rPrChange w:id="682" w:author="Anna Aguilar Colomer" w:date="2026-05-20T15:42:00Z" w16du:dateUtc="2026-05-20T13:42:00Z">
                    <w:rPr>
                      <w:rFonts w:ascii="EurostileMed" w:hAnsi="EurostileMed"/>
                      <w:sz w:val="22"/>
                      <w:szCs w:val="22"/>
                    </w:rPr>
                  </w:rPrChange>
                </w:rPr>
                <w:delText>.</w:delText>
              </w:r>
            </w:del>
          </w:p>
        </w:tc>
      </w:tr>
      <w:tr w:rsidR="006C4D1F" w:rsidRPr="002F712E" w14:paraId="394F2EE9" w14:textId="77777777" w:rsidTr="00A9562E">
        <w:sdt>
          <w:sdtPr>
            <w:rPr>
              <w:rFonts w:ascii="EurostileMed" w:hAnsi="EurostileMed"/>
              <w:lang w:val="ca-ES-valencia"/>
            </w:rPr>
            <w:id w:val="759947157"/>
            <w:placeholder>
              <w:docPart w:val="DefaultPlaceholder_-1854013440"/>
            </w:placeholder>
            <w:showingPlcHdr/>
          </w:sdtPr>
          <w:sdtEndPr/>
          <w:sdtContent>
            <w:tc>
              <w:tcPr>
                <w:tcW w:w="8494" w:type="dxa"/>
              </w:tcPr>
              <w:p w14:paraId="7546D465" w14:textId="6694063F" w:rsidR="006C4D1F" w:rsidRPr="002F712E" w:rsidRDefault="0065743C" w:rsidP="00921403">
                <w:pPr>
                  <w:rPr>
                    <w:rFonts w:ascii="EurostileMed" w:hAnsi="EurostileMed"/>
                    <w:lang w:val="ca-ES-valencia"/>
                    <w:rPrChange w:id="683" w:author="Anna Aguilar Colomer" w:date="2026-05-20T15:42:00Z" w16du:dateUtc="2026-05-20T13:42:00Z">
                      <w:rPr>
                        <w:rFonts w:ascii="EurostileMed" w:hAnsi="EurostileMed"/>
                      </w:rPr>
                    </w:rPrChange>
                  </w:rPr>
                </w:pPr>
                <w:r w:rsidRPr="002F712E">
                  <w:rPr>
                    <w:rStyle w:val="Textodelmarcadordeposicin"/>
                    <w:lang w:val="ca-ES-valencia"/>
                    <w:rPrChange w:id="684" w:author="Anna Aguilar Colomer" w:date="2026-05-20T15:42:00Z" w16du:dateUtc="2026-05-20T13:42:00Z">
                      <w:rPr>
                        <w:rStyle w:val="Textodelmarcadordeposicin"/>
                      </w:rPr>
                    </w:rPrChange>
                  </w:rPr>
                  <w:t>Haga clic o pulse aquí para escribir texto.</w:t>
                </w:r>
              </w:p>
            </w:tc>
          </w:sdtContent>
        </w:sdt>
      </w:tr>
      <w:tr w:rsidR="0065743C" w:rsidRPr="002F712E" w14:paraId="3BD6044F" w14:textId="77777777" w:rsidTr="00A9562E">
        <w:tc>
          <w:tcPr>
            <w:tcW w:w="8494" w:type="dxa"/>
          </w:tcPr>
          <w:p w14:paraId="7B2B0119" w14:textId="0BF4D819" w:rsidR="0065743C" w:rsidRPr="002F712E" w:rsidRDefault="0065743C" w:rsidP="0065743C">
            <w:pPr>
              <w:jc w:val="center"/>
              <w:rPr>
                <w:rFonts w:ascii="EurostileMed" w:hAnsi="EurostileMed"/>
                <w:lang w:val="ca-ES-valencia"/>
                <w:rPrChange w:id="685" w:author="Anna Aguilar Colomer" w:date="2026-05-20T15:42:00Z" w16du:dateUtc="2026-05-20T13:42:00Z">
                  <w:rPr>
                    <w:rFonts w:ascii="EurostileMed" w:hAnsi="EurostileMed"/>
                  </w:rPr>
                </w:rPrChange>
              </w:rPr>
            </w:pPr>
            <w:r w:rsidRPr="002F712E">
              <w:rPr>
                <w:rFonts w:ascii="EurostileMed" w:hAnsi="EurostileMed"/>
                <w:noProof/>
                <w:lang w:val="ca-ES-valencia"/>
                <w:rPrChange w:id="686" w:author="Anna Aguilar Colomer" w:date="2026-05-20T15:42:00Z" w16du:dateUtc="2026-05-20T13:42:00Z">
                  <w:rPr>
                    <w:rFonts w:ascii="EurostileMed" w:hAnsi="EurostileMed"/>
                    <w:noProof/>
                  </w:rPr>
                </w:rPrChange>
              </w:rPr>
              <w:drawing>
                <wp:inline distT="0" distB="0" distL="0" distR="0" wp14:anchorId="4B12F798" wp14:editId="324088A1">
                  <wp:extent cx="2838450" cy="1893524"/>
                  <wp:effectExtent l="0" t="0" r="0" b="0"/>
                  <wp:docPr id="17540991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9915" name="Imagen 17540991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48380" cy="1900148"/>
                          </a:xfrm>
                          <a:prstGeom prst="rect">
                            <a:avLst/>
                          </a:prstGeom>
                        </pic:spPr>
                      </pic:pic>
                    </a:graphicData>
                  </a:graphic>
                </wp:inline>
              </w:drawing>
            </w:r>
          </w:p>
        </w:tc>
      </w:tr>
      <w:tr w:rsidR="006C4D1F" w:rsidRPr="002F712E" w14:paraId="534D3F8D" w14:textId="77777777" w:rsidTr="00A9562E">
        <w:tc>
          <w:tcPr>
            <w:tcW w:w="8494" w:type="dxa"/>
          </w:tcPr>
          <w:p w14:paraId="7E56392D" w14:textId="77777777" w:rsidR="008163E4" w:rsidRPr="002F712E" w:rsidRDefault="008163E4" w:rsidP="008163E4">
            <w:pPr>
              <w:rPr>
                <w:rFonts w:ascii="EurostileMed" w:hAnsi="EurostileMed"/>
                <w:b/>
                <w:bCs/>
                <w:lang w:val="ca-ES-valencia"/>
                <w:rPrChange w:id="687" w:author="Anna Aguilar Colomer" w:date="2026-05-20T15:42:00Z" w16du:dateUtc="2026-05-20T13:42:00Z">
                  <w:rPr>
                    <w:rFonts w:ascii="EurostileMed" w:hAnsi="EurostileMed"/>
                    <w:b/>
                    <w:bCs/>
                  </w:rPr>
                </w:rPrChange>
              </w:rPr>
            </w:pPr>
          </w:p>
          <w:p w14:paraId="5A0029B7" w14:textId="415BB1B4" w:rsidR="006C4D1F" w:rsidRPr="002F712E" w:rsidRDefault="009E52CB" w:rsidP="008163E4">
            <w:pPr>
              <w:rPr>
                <w:rFonts w:ascii="EurostileMed" w:hAnsi="EurostileMed"/>
                <w:lang w:val="ca-ES-valencia"/>
                <w:rPrChange w:id="688" w:author="Anna Aguilar Colomer" w:date="2026-05-20T15:42:00Z" w16du:dateUtc="2026-05-20T13:42:00Z">
                  <w:rPr>
                    <w:rFonts w:ascii="EurostileMed" w:hAnsi="EurostileMed"/>
                  </w:rPr>
                </w:rPrChange>
              </w:rPr>
            </w:pPr>
            <w:ins w:id="689" w:author="Anna Aguilar Colomer" w:date="2026-05-20T15:50:00Z" w16du:dateUtc="2026-05-20T13:50:00Z">
              <w:r w:rsidRPr="009E52CB">
                <w:rPr>
                  <w:rFonts w:ascii="EurostileMed" w:hAnsi="EurostileMed"/>
                  <w:lang w:val="ca-ES-valencia"/>
                </w:rPr>
                <w:t xml:space="preserve">Estaries interessat/a a utilitzar </w:t>
              </w:r>
              <w:r w:rsidRPr="009E52CB">
                <w:rPr>
                  <w:rFonts w:ascii="EurostileMed" w:hAnsi="EurostileMed"/>
                  <w:b/>
                  <w:bCs/>
                  <w:lang w:val="ca-ES-valencia"/>
                  <w:rPrChange w:id="690" w:author="Anna Aguilar Colomer" w:date="2026-05-20T15:50:00Z" w16du:dateUtc="2026-05-20T13:50:00Z">
                    <w:rPr>
                      <w:rFonts w:ascii="EurostileMed" w:hAnsi="EurostileMed"/>
                      <w:lang w:val="ca-ES-valencia"/>
                    </w:rPr>
                  </w:rPrChange>
                </w:rPr>
                <w:t>AgrotecUV Lab</w:t>
              </w:r>
              <w:r w:rsidRPr="009E52CB">
                <w:rPr>
                  <w:rFonts w:ascii="EurostileMed" w:hAnsi="EurostileMed"/>
                  <w:lang w:val="ca-ES-valencia"/>
                </w:rPr>
                <w:t xml:space="preserve"> durant la teua participació en el programa?</w:t>
              </w:r>
            </w:ins>
            <w:del w:id="691" w:author="Anna Aguilar Colomer" w:date="2026-05-20T15:50:00Z" w16du:dateUtc="2026-05-20T13:50:00Z">
              <w:r w:rsidR="008163E4" w:rsidRPr="002F712E" w:rsidDel="009E52CB">
                <w:rPr>
                  <w:rFonts w:ascii="EurostileMed" w:hAnsi="EurostileMed"/>
                  <w:lang w:val="ca-ES-valencia"/>
                  <w:rPrChange w:id="692" w:author="Anna Aguilar Colomer" w:date="2026-05-20T15:42:00Z" w16du:dateUtc="2026-05-20T13:42:00Z">
                    <w:rPr>
                      <w:rFonts w:ascii="EurostileMed" w:hAnsi="EurostileMed"/>
                    </w:rPr>
                  </w:rPrChange>
                </w:rPr>
                <w:delText xml:space="preserve">¿Estarías interesado/a en utilizar </w:delText>
              </w:r>
              <w:r w:rsidR="008163E4" w:rsidRPr="002F712E" w:rsidDel="009E52CB">
                <w:rPr>
                  <w:rFonts w:ascii="EurostileMed" w:hAnsi="EurostileMed"/>
                  <w:b/>
                  <w:bCs/>
                  <w:lang w:val="ca-ES-valencia"/>
                  <w:rPrChange w:id="693" w:author="Anna Aguilar Colomer" w:date="2026-05-20T15:42:00Z" w16du:dateUtc="2026-05-20T13:42:00Z">
                    <w:rPr>
                      <w:rFonts w:ascii="EurostileMed" w:hAnsi="EurostileMed"/>
                      <w:b/>
                      <w:bCs/>
                    </w:rPr>
                  </w:rPrChange>
                </w:rPr>
                <w:delText>AgrotecUV Lab</w:delText>
              </w:r>
              <w:r w:rsidR="008163E4" w:rsidRPr="002F712E" w:rsidDel="009E52CB">
                <w:rPr>
                  <w:rFonts w:ascii="EurostileMed" w:hAnsi="EurostileMed"/>
                  <w:lang w:val="ca-ES-valencia"/>
                  <w:rPrChange w:id="694" w:author="Anna Aguilar Colomer" w:date="2026-05-20T15:42:00Z" w16du:dateUtc="2026-05-20T13:42:00Z">
                    <w:rPr>
                      <w:rFonts w:ascii="EurostileMed" w:hAnsi="EurostileMed"/>
                    </w:rPr>
                  </w:rPrChange>
                </w:rPr>
                <w:delText xml:space="preserve"> durante tu participación en el programa?</w:delText>
              </w:r>
            </w:del>
            <w:r w:rsidR="00CE3AC6" w:rsidRPr="002F712E">
              <w:rPr>
                <w:rFonts w:ascii="EurostileMed" w:hAnsi="EurostileMed"/>
                <w:color w:val="EE0000"/>
                <w:sz w:val="20"/>
                <w:szCs w:val="20"/>
                <w:lang w:val="ca-ES-valencia"/>
                <w:rPrChange w:id="695" w:author="Anna Aguilar Colomer" w:date="2026-05-20T15:42:00Z" w16du:dateUtc="2026-05-20T13:42:00Z">
                  <w:rPr>
                    <w:rFonts w:ascii="EurostileMed" w:hAnsi="EurostileMed"/>
                    <w:color w:val="EE0000"/>
                    <w:sz w:val="20"/>
                    <w:szCs w:val="20"/>
                  </w:rPr>
                </w:rPrChange>
              </w:rPr>
              <w:t>*</w:t>
            </w:r>
          </w:p>
        </w:tc>
      </w:tr>
      <w:tr w:rsidR="006C4D1F" w:rsidRPr="002F712E" w14:paraId="079860E4" w14:textId="77777777" w:rsidTr="00A9562E">
        <w:sdt>
          <w:sdtPr>
            <w:rPr>
              <w:rFonts w:ascii="EurostileMed" w:hAnsi="EurostileMed"/>
              <w:lang w:val="ca-ES-valencia"/>
            </w:rPr>
            <w:id w:val="410280069"/>
            <w:placeholder>
              <w:docPart w:val="DefaultPlaceholder_-1854013438"/>
            </w:placeholder>
            <w:showingPlcHdr/>
            <w:dropDownList>
              <w:listItem w:displayText="Sí" w:value="Sí"/>
              <w:listItem w:displayText="No" w:value="No"/>
            </w:dropDownList>
          </w:sdtPr>
          <w:sdtEndPr/>
          <w:sdtContent>
            <w:tc>
              <w:tcPr>
                <w:tcW w:w="8494" w:type="dxa"/>
              </w:tcPr>
              <w:p w14:paraId="47399866" w14:textId="15E6DD9D" w:rsidR="006C4D1F" w:rsidRPr="002F712E" w:rsidRDefault="006C4D1F" w:rsidP="00921403">
                <w:pPr>
                  <w:rPr>
                    <w:rFonts w:ascii="EurostileMed" w:hAnsi="EurostileMed"/>
                    <w:lang w:val="ca-ES-valencia"/>
                    <w:rPrChange w:id="696"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697" w:author="Anna Aguilar Colomer" w:date="2026-05-20T15:42:00Z" w16du:dateUtc="2026-05-20T13:42:00Z">
                      <w:rPr>
                        <w:rStyle w:val="Textodelmarcadordeposicin"/>
                        <w:rFonts w:ascii="EurostileMed" w:hAnsi="EurostileMed"/>
                      </w:rPr>
                    </w:rPrChange>
                  </w:rPr>
                  <w:t>Elija un elemento.</w:t>
                </w:r>
              </w:p>
            </w:tc>
          </w:sdtContent>
        </w:sdt>
      </w:tr>
      <w:tr w:rsidR="006C4D1F" w:rsidRPr="002F712E" w14:paraId="31C1FA5F" w14:textId="77777777" w:rsidTr="00A9562E">
        <w:tc>
          <w:tcPr>
            <w:tcW w:w="8494" w:type="dxa"/>
          </w:tcPr>
          <w:p w14:paraId="28755224" w14:textId="77777777" w:rsidR="008163E4" w:rsidRPr="002F712E" w:rsidRDefault="008163E4" w:rsidP="006C4D1F">
            <w:pPr>
              <w:tabs>
                <w:tab w:val="left" w:pos="4872"/>
              </w:tabs>
              <w:rPr>
                <w:rFonts w:ascii="EurostileMed" w:hAnsi="EurostileMed"/>
                <w:lang w:val="ca-ES-valencia"/>
                <w:rPrChange w:id="698" w:author="Anna Aguilar Colomer" w:date="2026-05-20T15:42:00Z" w16du:dateUtc="2026-05-20T13:42:00Z">
                  <w:rPr>
                    <w:rFonts w:ascii="EurostileMed" w:hAnsi="EurostileMed"/>
                  </w:rPr>
                </w:rPrChange>
              </w:rPr>
            </w:pPr>
          </w:p>
          <w:p w14:paraId="354D1550" w14:textId="3D75BC98" w:rsidR="008163E4" w:rsidRPr="002F712E" w:rsidDel="00A82A18" w:rsidRDefault="00A82A18" w:rsidP="00CE3AC6">
            <w:pPr>
              <w:tabs>
                <w:tab w:val="left" w:pos="4872"/>
              </w:tabs>
              <w:jc w:val="both"/>
              <w:rPr>
                <w:del w:id="699" w:author="Anna Aguilar Colomer" w:date="2026-05-20T15:50:00Z" w16du:dateUtc="2026-05-20T13:50:00Z"/>
                <w:rFonts w:ascii="EurostileMed" w:hAnsi="EurostileMed"/>
                <w:sz w:val="22"/>
                <w:szCs w:val="22"/>
                <w:lang w:val="ca-ES-valencia"/>
                <w:rPrChange w:id="700" w:author="Anna Aguilar Colomer" w:date="2026-05-20T15:42:00Z" w16du:dateUtc="2026-05-20T13:42:00Z">
                  <w:rPr>
                    <w:del w:id="701" w:author="Anna Aguilar Colomer" w:date="2026-05-20T15:50:00Z" w16du:dateUtc="2026-05-20T13:50:00Z"/>
                    <w:rFonts w:ascii="EurostileMed" w:hAnsi="EurostileMed"/>
                    <w:sz w:val="22"/>
                    <w:szCs w:val="22"/>
                  </w:rPr>
                </w:rPrChange>
              </w:rPr>
            </w:pPr>
            <w:ins w:id="702" w:author="Anna Aguilar Colomer" w:date="2026-05-20T15:50:00Z" w16du:dateUtc="2026-05-20T13:50:00Z">
              <w:r w:rsidRPr="00A82A18">
                <w:rPr>
                  <w:rFonts w:ascii="EurostileMed" w:hAnsi="EurostileMed"/>
                  <w:sz w:val="22"/>
                  <w:szCs w:val="22"/>
                  <w:lang w:val="ca-ES-valencia"/>
                </w:rPr>
                <w:lastRenderedPageBreak/>
                <w:t xml:space="preserve">AgrotecUV Lab és un </w:t>
              </w:r>
              <w:r w:rsidRPr="00B77729">
                <w:rPr>
                  <w:rFonts w:ascii="EurostileMed" w:hAnsi="EurostileMed"/>
                  <w:color w:val="6FC32E"/>
                  <w:sz w:val="22"/>
                  <w:szCs w:val="22"/>
                  <w:lang w:val="ca-ES-valencia"/>
                  <w:rPrChange w:id="703" w:author="Anna Aguilar Colomer" w:date="2026-05-20T15:53:00Z" w16du:dateUtc="2026-05-20T13:53:00Z">
                    <w:rPr>
                      <w:rFonts w:ascii="EurostileMed" w:hAnsi="EurostileMed"/>
                      <w:sz w:val="22"/>
                      <w:szCs w:val="22"/>
                      <w:lang w:val="ca-ES-valencia"/>
                    </w:rPr>
                  </w:rPrChange>
                </w:rPr>
                <w:t>laboratori d'ús compartit, totalment equipat</w:t>
              </w:r>
              <w:r w:rsidRPr="00A82A18">
                <w:rPr>
                  <w:rFonts w:ascii="EurostileMed" w:hAnsi="EurostileMed"/>
                  <w:sz w:val="22"/>
                  <w:szCs w:val="22"/>
                  <w:lang w:val="ca-ES-valencia"/>
                </w:rPr>
                <w:t xml:space="preserve">, dissenyat per a donar suport al desenrotllament, validació i millora de productes i processos innovadors en el sector agroalimentari. Compta amb equipament tècnic com FPLC, cabina de flux laminar, ultracentrífuga o diferents incubadors entre altres, i espais especialitzats a la disposició de les startups seleccionades. </w:t>
              </w:r>
            </w:ins>
            <w:del w:id="704" w:author="Anna Aguilar Colomer" w:date="2026-05-20T15:50:00Z" w16du:dateUtc="2026-05-20T13:50:00Z">
              <w:r w:rsidR="008163E4" w:rsidRPr="002F712E" w:rsidDel="00A82A18">
                <w:rPr>
                  <w:rFonts w:ascii="EurostileMed" w:hAnsi="EurostileMed"/>
                  <w:sz w:val="22"/>
                  <w:szCs w:val="22"/>
                  <w:lang w:val="ca-ES-valencia"/>
                  <w:rPrChange w:id="705" w:author="Anna Aguilar Colomer" w:date="2026-05-20T15:42:00Z" w16du:dateUtc="2026-05-20T13:42:00Z">
                    <w:rPr>
                      <w:rFonts w:ascii="EurostileMed" w:hAnsi="EurostileMed"/>
                      <w:sz w:val="22"/>
                      <w:szCs w:val="22"/>
                    </w:rPr>
                  </w:rPrChange>
                </w:rPr>
                <w:delText xml:space="preserve">AgrotecUV Lab es un </w:delText>
              </w:r>
              <w:r w:rsidR="008163E4" w:rsidRPr="002F712E" w:rsidDel="00A82A18">
                <w:rPr>
                  <w:rFonts w:ascii="EurostileMed" w:hAnsi="EurostileMed"/>
                  <w:color w:val="6FC32E"/>
                  <w:sz w:val="22"/>
                  <w:szCs w:val="22"/>
                  <w:lang w:val="ca-ES-valencia"/>
                  <w:rPrChange w:id="706" w:author="Anna Aguilar Colomer" w:date="2026-05-20T15:42:00Z" w16du:dateUtc="2026-05-20T13:42:00Z">
                    <w:rPr>
                      <w:rFonts w:ascii="EurostileMed" w:hAnsi="EurostileMed"/>
                      <w:color w:val="6FC32E"/>
                      <w:sz w:val="22"/>
                      <w:szCs w:val="22"/>
                    </w:rPr>
                  </w:rPrChange>
                </w:rPr>
                <w:delText>laboratorio de uso compartido, totalmente equipado</w:delText>
              </w:r>
              <w:r w:rsidR="008163E4" w:rsidRPr="002F712E" w:rsidDel="00A82A18">
                <w:rPr>
                  <w:rFonts w:ascii="EurostileMed" w:hAnsi="EurostileMed"/>
                  <w:sz w:val="22"/>
                  <w:szCs w:val="22"/>
                  <w:lang w:val="ca-ES-valencia"/>
                  <w:rPrChange w:id="707" w:author="Anna Aguilar Colomer" w:date="2026-05-20T15:42:00Z" w16du:dateUtc="2026-05-20T13:42:00Z">
                    <w:rPr>
                      <w:rFonts w:ascii="EurostileMed" w:hAnsi="EurostileMed"/>
                      <w:sz w:val="22"/>
                      <w:szCs w:val="22"/>
                    </w:rPr>
                  </w:rPrChange>
                </w:rPr>
                <w:delText xml:space="preserve">, diseñado para apoyar el desarrollo, validación y mejora de productos y procesos innovadores en el sector agroalimentario. Cuenta con equipamiento técnico como FPLC, cabina de flujo laminar, ultracentrífuga o diferentes incubadores entre otros, y espacios especializados a disposición de las startups seleccionadas. </w:delText>
              </w:r>
            </w:del>
          </w:p>
          <w:p w14:paraId="649F6CFB" w14:textId="77777777" w:rsidR="00A82A18" w:rsidRDefault="00A82A18" w:rsidP="00CE3AC6">
            <w:pPr>
              <w:tabs>
                <w:tab w:val="left" w:pos="4872"/>
              </w:tabs>
              <w:jc w:val="both"/>
              <w:rPr>
                <w:ins w:id="708" w:author="Anna Aguilar Colomer" w:date="2026-05-20T15:50:00Z" w16du:dateUtc="2026-05-20T13:50:00Z"/>
                <w:rFonts w:ascii="EurostileMed" w:hAnsi="EurostileMed"/>
                <w:i/>
                <w:iCs/>
                <w:sz w:val="22"/>
                <w:szCs w:val="22"/>
                <w:lang w:val="ca-ES-valencia"/>
              </w:rPr>
            </w:pPr>
          </w:p>
          <w:p w14:paraId="076B12EE" w14:textId="15D36857" w:rsidR="006C4D1F" w:rsidRPr="002F712E" w:rsidRDefault="00A82A18" w:rsidP="00CE3AC6">
            <w:pPr>
              <w:tabs>
                <w:tab w:val="left" w:pos="4872"/>
              </w:tabs>
              <w:jc w:val="both"/>
              <w:rPr>
                <w:rFonts w:ascii="EurostileMed" w:hAnsi="EurostileMed"/>
                <w:i/>
                <w:iCs/>
                <w:lang w:val="ca-ES-valencia"/>
                <w:rPrChange w:id="709" w:author="Anna Aguilar Colomer" w:date="2026-05-20T15:42:00Z" w16du:dateUtc="2026-05-20T13:42:00Z">
                  <w:rPr>
                    <w:rFonts w:ascii="EurostileMed" w:hAnsi="EurostileMed"/>
                    <w:i/>
                    <w:iCs/>
                  </w:rPr>
                </w:rPrChange>
              </w:rPr>
            </w:pPr>
            <w:ins w:id="710" w:author="Anna Aguilar Colomer" w:date="2026-05-20T15:51:00Z" w16du:dateUtc="2026-05-20T13:51:00Z">
              <w:r w:rsidRPr="00A82A18">
                <w:rPr>
                  <w:rFonts w:ascii="EurostileMed" w:hAnsi="EurostileMed"/>
                  <w:i/>
                  <w:iCs/>
                  <w:sz w:val="22"/>
                  <w:szCs w:val="22"/>
                  <w:lang w:val="ca-ES-valencia"/>
                </w:rPr>
                <w:t>En cas afirmatiu, per favor explica'ns breument com t'agradaria aprofitar este recurs i quines necessitats tècniques podries cobrir en el laboratori.</w:t>
              </w:r>
              <w:r w:rsidRPr="00A82A18">
                <w:rPr>
                  <w:rFonts w:ascii="EurostileMed" w:hAnsi="EurostileMed"/>
                  <w:i/>
                  <w:iCs/>
                  <w:sz w:val="22"/>
                  <w:szCs w:val="22"/>
                  <w:lang w:val="ca-ES-valencia"/>
                </w:rPr>
                <w:tab/>
              </w:r>
            </w:ins>
            <w:del w:id="711" w:author="Anna Aguilar Colomer" w:date="2026-05-20T15:51:00Z" w16du:dateUtc="2026-05-20T13:51:00Z">
              <w:r w:rsidR="008163E4" w:rsidRPr="002F712E" w:rsidDel="00A82A18">
                <w:rPr>
                  <w:rFonts w:ascii="EurostileMed" w:hAnsi="EurostileMed"/>
                  <w:i/>
                  <w:iCs/>
                  <w:sz w:val="22"/>
                  <w:szCs w:val="22"/>
                  <w:lang w:val="ca-ES-valencia"/>
                  <w:rPrChange w:id="712" w:author="Anna Aguilar Colomer" w:date="2026-05-20T15:42:00Z" w16du:dateUtc="2026-05-20T13:42:00Z">
                    <w:rPr>
                      <w:rFonts w:ascii="EurostileMed" w:hAnsi="EurostileMed"/>
                      <w:i/>
                      <w:iCs/>
                      <w:sz w:val="22"/>
                      <w:szCs w:val="22"/>
                    </w:rPr>
                  </w:rPrChange>
                </w:rPr>
                <w:delText>En caso afirmativo, por favor cuéntanos brevemente cómo te gustaría aprovechar este recurso y qué necesidades técnicas podrías cubrir en el laboratorio.</w:delText>
              </w:r>
              <w:r w:rsidR="006C4D1F" w:rsidRPr="002F712E" w:rsidDel="00A82A18">
                <w:rPr>
                  <w:rFonts w:ascii="EurostileMed" w:hAnsi="EurostileMed"/>
                  <w:i/>
                  <w:iCs/>
                  <w:lang w:val="ca-ES-valencia"/>
                  <w:rPrChange w:id="713" w:author="Anna Aguilar Colomer" w:date="2026-05-20T15:42:00Z" w16du:dateUtc="2026-05-20T13:42:00Z">
                    <w:rPr>
                      <w:rFonts w:ascii="EurostileMed" w:hAnsi="EurostileMed"/>
                      <w:i/>
                      <w:iCs/>
                    </w:rPr>
                  </w:rPrChange>
                </w:rPr>
                <w:tab/>
              </w:r>
            </w:del>
          </w:p>
        </w:tc>
      </w:tr>
      <w:tr w:rsidR="006C4D1F" w:rsidRPr="002F712E" w14:paraId="69A03457" w14:textId="77777777" w:rsidTr="00A9562E">
        <w:tc>
          <w:tcPr>
            <w:tcW w:w="8494" w:type="dxa"/>
          </w:tcPr>
          <w:p w14:paraId="40ED45EC" w14:textId="1C924F58" w:rsidR="006C4D1F" w:rsidRPr="002F712E" w:rsidRDefault="00532234" w:rsidP="006C4D1F">
            <w:pPr>
              <w:tabs>
                <w:tab w:val="left" w:pos="4872"/>
              </w:tabs>
              <w:rPr>
                <w:rFonts w:ascii="EurostileMed" w:hAnsi="EurostileMed"/>
                <w:lang w:val="ca-ES-valencia"/>
                <w:rPrChange w:id="714" w:author="Anna Aguilar Colomer" w:date="2026-05-20T15:42:00Z" w16du:dateUtc="2026-05-20T13:42:00Z">
                  <w:rPr>
                    <w:rFonts w:ascii="EurostileMed" w:hAnsi="EurostileMed"/>
                  </w:rPr>
                </w:rPrChange>
              </w:rPr>
            </w:pPr>
            <w:sdt>
              <w:sdtPr>
                <w:rPr>
                  <w:rFonts w:ascii="EurostileMed" w:hAnsi="EurostileMed"/>
                  <w:lang w:val="ca-ES-valencia"/>
                </w:rPr>
                <w:id w:val="-1761219506"/>
                <w:placeholder>
                  <w:docPart w:val="42EC43697E4F4471AA7FB15F5AF562BD"/>
                </w:placeholder>
                <w:showingPlcHdr/>
                <w:text/>
              </w:sdtPr>
              <w:sdtEndPr/>
              <w:sdtContent>
                <w:r w:rsidR="008163E4" w:rsidRPr="002F712E">
                  <w:rPr>
                    <w:rStyle w:val="Textodelmarcadordeposicin"/>
                    <w:rFonts w:ascii="EurostileMed" w:hAnsi="EurostileMed"/>
                    <w:lang w:val="ca-ES-valencia"/>
                    <w:rPrChange w:id="715" w:author="Anna Aguilar Colomer" w:date="2026-05-20T15:42:00Z" w16du:dateUtc="2026-05-20T13:42:00Z">
                      <w:rPr>
                        <w:rStyle w:val="Textodelmarcadordeposicin"/>
                        <w:rFonts w:ascii="EurostileMed" w:hAnsi="EurostileMed"/>
                      </w:rPr>
                    </w:rPrChange>
                  </w:rPr>
                  <w:t>Haga clic o pulse aquí para escribir texto.</w:t>
                </w:r>
              </w:sdtContent>
            </w:sdt>
          </w:p>
        </w:tc>
      </w:tr>
      <w:tr w:rsidR="008163E4" w:rsidRPr="002F712E" w14:paraId="69789C4E" w14:textId="77777777" w:rsidTr="00A9562E">
        <w:tc>
          <w:tcPr>
            <w:tcW w:w="8494" w:type="dxa"/>
          </w:tcPr>
          <w:p w14:paraId="40525D96" w14:textId="77777777" w:rsidR="00D42FD3" w:rsidRPr="002F712E" w:rsidRDefault="00D42FD3" w:rsidP="00D42FD3">
            <w:pPr>
              <w:rPr>
                <w:rFonts w:ascii="EurostileMed" w:hAnsi="EurostileMed"/>
                <w:b/>
                <w:bCs/>
                <w:lang w:val="ca-ES-valencia"/>
                <w:rPrChange w:id="716" w:author="Anna Aguilar Colomer" w:date="2026-05-20T15:42:00Z" w16du:dateUtc="2026-05-20T13:42:00Z">
                  <w:rPr>
                    <w:rFonts w:ascii="EurostileMed" w:hAnsi="EurostileMed"/>
                    <w:b/>
                    <w:bCs/>
                  </w:rPr>
                </w:rPrChange>
              </w:rPr>
            </w:pPr>
            <w:r w:rsidRPr="002F712E">
              <w:rPr>
                <w:rFonts w:ascii="EurostileMed" w:hAnsi="EurostileMed"/>
                <w:b/>
                <w:bCs/>
                <w:noProof/>
                <w:lang w:val="ca-ES-valencia"/>
                <w:rPrChange w:id="717" w:author="Anna Aguilar Colomer" w:date="2026-05-20T15:42:00Z" w16du:dateUtc="2026-05-20T13:42:00Z">
                  <w:rPr>
                    <w:rFonts w:ascii="EurostileMed" w:hAnsi="EurostileMed"/>
                    <w:b/>
                    <w:bCs/>
                    <w:noProof/>
                  </w:rPr>
                </w:rPrChange>
              </w:rPr>
              <w:drawing>
                <wp:inline distT="0" distB="0" distL="0" distR="0" wp14:anchorId="45F59BC6" wp14:editId="70BBAA10">
                  <wp:extent cx="3382071" cy="1905000"/>
                  <wp:effectExtent l="0" t="0" r="8890" b="0"/>
                  <wp:docPr id="152032724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27242" name="Imagen 15203272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2071" cy="1905000"/>
                          </a:xfrm>
                          <a:prstGeom prst="rect">
                            <a:avLst/>
                          </a:prstGeom>
                        </pic:spPr>
                      </pic:pic>
                    </a:graphicData>
                  </a:graphic>
                </wp:inline>
              </w:drawing>
            </w:r>
          </w:p>
          <w:p w14:paraId="60564A98" w14:textId="37141D6C" w:rsidR="008163E4" w:rsidRPr="002F712E" w:rsidRDefault="00A82A18" w:rsidP="00D42FD3">
            <w:pPr>
              <w:rPr>
                <w:rFonts w:ascii="EurostileMed" w:hAnsi="EurostileMed"/>
                <w:b/>
                <w:bCs/>
                <w:lang w:val="ca-ES-valencia"/>
                <w:rPrChange w:id="718" w:author="Anna Aguilar Colomer" w:date="2026-05-20T15:42:00Z" w16du:dateUtc="2026-05-20T13:42:00Z">
                  <w:rPr>
                    <w:rFonts w:ascii="EurostileMed" w:hAnsi="EurostileMed"/>
                    <w:b/>
                    <w:bCs/>
                  </w:rPr>
                </w:rPrChange>
              </w:rPr>
            </w:pPr>
            <w:ins w:id="719" w:author="Anna Aguilar Colomer" w:date="2026-05-20T15:51:00Z" w16du:dateUtc="2026-05-20T13:51:00Z">
              <w:r w:rsidRPr="00A82A18">
                <w:rPr>
                  <w:rFonts w:ascii="EurostileMed" w:hAnsi="EurostileMed"/>
                  <w:b/>
                  <w:bCs/>
                  <w:color w:val="3A3A3A" w:themeColor="background2" w:themeShade="40"/>
                  <w:sz w:val="18"/>
                  <w:szCs w:val="18"/>
                  <w:lang w:val="ca-ES-valencia"/>
                </w:rPr>
                <w:t>Pots trobar més detalls sobre els espais en</w:t>
              </w:r>
            </w:ins>
            <w:del w:id="720" w:author="Anna Aguilar Colomer" w:date="2026-05-20T15:51:00Z" w16du:dateUtc="2026-05-20T13:51:00Z">
              <w:r w:rsidR="00D42FD3" w:rsidRPr="002F712E" w:rsidDel="00A82A18">
                <w:rPr>
                  <w:rFonts w:ascii="EurostileMed" w:hAnsi="EurostileMed"/>
                  <w:b/>
                  <w:bCs/>
                  <w:color w:val="3A3A3A" w:themeColor="background2" w:themeShade="40"/>
                  <w:sz w:val="18"/>
                  <w:szCs w:val="18"/>
                  <w:lang w:val="ca-ES-valencia"/>
                  <w:rPrChange w:id="721" w:author="Anna Aguilar Colomer" w:date="2026-05-20T15:42:00Z" w16du:dateUtc="2026-05-20T13:42:00Z">
                    <w:rPr>
                      <w:rFonts w:ascii="EurostileMed" w:hAnsi="EurostileMed"/>
                      <w:b/>
                      <w:bCs/>
                      <w:color w:val="3A3A3A" w:themeColor="background2" w:themeShade="40"/>
                      <w:sz w:val="18"/>
                      <w:szCs w:val="18"/>
                    </w:rPr>
                  </w:rPrChange>
                </w:rPr>
                <w:delText>Puedes encontrar más detalles sobre los espacios en</w:delText>
              </w:r>
            </w:del>
            <w:r w:rsidR="00D42FD3" w:rsidRPr="002F712E">
              <w:rPr>
                <w:rFonts w:ascii="EurostileMed" w:hAnsi="EurostileMed"/>
                <w:b/>
                <w:bCs/>
                <w:color w:val="3A3A3A" w:themeColor="background2" w:themeShade="40"/>
                <w:sz w:val="18"/>
                <w:szCs w:val="18"/>
                <w:lang w:val="ca-ES-valencia"/>
                <w:rPrChange w:id="722" w:author="Anna Aguilar Colomer" w:date="2026-05-20T15:42:00Z" w16du:dateUtc="2026-05-20T13:42:00Z">
                  <w:rPr>
                    <w:rFonts w:ascii="EurostileMed" w:hAnsi="EurostileMed"/>
                    <w:b/>
                    <w:bCs/>
                    <w:color w:val="3A3A3A" w:themeColor="background2" w:themeShade="40"/>
                    <w:sz w:val="18"/>
                    <w:szCs w:val="18"/>
                  </w:rPr>
                </w:rPrChange>
              </w:rPr>
              <w:t xml:space="preserve">: </w:t>
            </w:r>
            <w:ins w:id="723" w:author="Anna Aguilar Colomer" w:date="2026-05-20T15:22:00Z">
              <w:r w:rsidR="006A2C6E" w:rsidRPr="002F712E">
                <w:rPr>
                  <w:rFonts w:ascii="EurostileMed" w:hAnsi="EurostileMed"/>
                  <w:b/>
                  <w:bCs/>
                  <w:color w:val="3A3A3A" w:themeColor="background2" w:themeShade="40"/>
                  <w:sz w:val="18"/>
                  <w:szCs w:val="18"/>
                  <w:lang w:val="ca-ES-valencia"/>
                  <w:rPrChange w:id="724" w:author="Anna Aguilar Colomer" w:date="2026-05-20T15:42:00Z" w16du:dateUtc="2026-05-20T13:42:00Z">
                    <w:rPr>
                      <w:rFonts w:ascii="EurostileMed" w:hAnsi="EurostileMed"/>
                      <w:b/>
                      <w:bCs/>
                      <w:color w:val="3A3A3A" w:themeColor="background2" w:themeShade="40"/>
                      <w:sz w:val="18"/>
                      <w:szCs w:val="18"/>
                    </w:rPr>
                  </w:rPrChange>
                </w:rPr>
                <w:fldChar w:fldCharType="begin"/>
              </w:r>
              <w:r w:rsidR="006A2C6E" w:rsidRPr="002F712E">
                <w:rPr>
                  <w:rFonts w:ascii="EurostileMed" w:hAnsi="EurostileMed"/>
                  <w:b/>
                  <w:bCs/>
                  <w:color w:val="3A3A3A" w:themeColor="background2" w:themeShade="40"/>
                  <w:sz w:val="18"/>
                  <w:szCs w:val="18"/>
                  <w:lang w:val="ca-ES-valencia"/>
                  <w:rPrChange w:id="725" w:author="Anna Aguilar Colomer" w:date="2026-05-20T15:42:00Z" w16du:dateUtc="2026-05-20T13:42:00Z">
                    <w:rPr>
                      <w:rFonts w:ascii="EurostileMed" w:hAnsi="EurostileMed"/>
                      <w:b/>
                      <w:bCs/>
                      <w:color w:val="3A3A3A" w:themeColor="background2" w:themeShade="40"/>
                      <w:sz w:val="18"/>
                      <w:szCs w:val="18"/>
                    </w:rPr>
                  </w:rPrChange>
                </w:rPr>
                <w:instrText>HYPERLINK "https://www.youtube.com/watch?v=NvSbe8ZWyTc"</w:instrText>
              </w:r>
              <w:r w:rsidR="006A2C6E" w:rsidRPr="000F2364">
                <w:rPr>
                  <w:rFonts w:ascii="EurostileMed" w:hAnsi="EurostileMed"/>
                  <w:b/>
                  <w:bCs/>
                  <w:color w:val="3A3A3A" w:themeColor="background2" w:themeShade="40"/>
                  <w:sz w:val="18"/>
                  <w:szCs w:val="18"/>
                  <w:lang w:val="ca-ES-valencia"/>
                </w:rPr>
              </w:r>
              <w:r w:rsidR="006A2C6E" w:rsidRPr="002F712E">
                <w:rPr>
                  <w:rFonts w:ascii="EurostileMed" w:hAnsi="EurostileMed"/>
                  <w:b/>
                  <w:bCs/>
                  <w:color w:val="3A3A3A" w:themeColor="background2" w:themeShade="40"/>
                  <w:sz w:val="18"/>
                  <w:szCs w:val="18"/>
                  <w:lang w:val="ca-ES-valencia"/>
                  <w:rPrChange w:id="726" w:author="Anna Aguilar Colomer" w:date="2026-05-20T15:42:00Z" w16du:dateUtc="2026-05-20T13:42:00Z">
                    <w:rPr>
                      <w:rFonts w:ascii="EurostileMed" w:hAnsi="EurostileMed"/>
                      <w:b/>
                      <w:bCs/>
                      <w:color w:val="3A3A3A" w:themeColor="background2" w:themeShade="40"/>
                      <w:sz w:val="18"/>
                      <w:szCs w:val="18"/>
                    </w:rPr>
                  </w:rPrChange>
                </w:rPr>
                <w:fldChar w:fldCharType="separate"/>
              </w:r>
              <w:r w:rsidR="006A2C6E" w:rsidRPr="002F712E">
                <w:rPr>
                  <w:rStyle w:val="Hipervnculo"/>
                  <w:rFonts w:ascii="EurostileMed" w:hAnsi="EurostileMed"/>
                  <w:b/>
                  <w:bCs/>
                  <w:sz w:val="18"/>
                  <w:szCs w:val="18"/>
                  <w:lang w:val="ca-ES-valencia"/>
                  <w:rPrChange w:id="727" w:author="Anna Aguilar Colomer" w:date="2026-05-20T15:42:00Z" w16du:dateUtc="2026-05-20T13:42:00Z">
                    <w:rPr>
                      <w:rStyle w:val="Hipervnculo"/>
                      <w:rFonts w:ascii="EurostileMed" w:hAnsi="EurostileMed"/>
                      <w:b/>
                      <w:bCs/>
                      <w:sz w:val="18"/>
                      <w:szCs w:val="18"/>
                    </w:rPr>
                  </w:rPrChange>
                </w:rPr>
                <w:t>AgrotecUV LAB</w:t>
              </w:r>
            </w:ins>
            <w:ins w:id="728" w:author="Anna Aguilar Colomer" w:date="2026-05-20T15:22:00Z" w16du:dateUtc="2026-05-20T13:22:00Z">
              <w:r w:rsidR="006A2C6E" w:rsidRPr="002F712E">
                <w:rPr>
                  <w:rFonts w:ascii="EurostileMed" w:hAnsi="EurostileMed"/>
                  <w:b/>
                  <w:bCs/>
                  <w:color w:val="3A3A3A" w:themeColor="background2" w:themeShade="40"/>
                  <w:sz w:val="18"/>
                  <w:szCs w:val="18"/>
                  <w:lang w:val="ca-ES-valencia"/>
                  <w:rPrChange w:id="729" w:author="Anna Aguilar Colomer" w:date="2026-05-20T15:42:00Z" w16du:dateUtc="2026-05-20T13:42:00Z">
                    <w:rPr>
                      <w:rFonts w:ascii="EurostileMed" w:hAnsi="EurostileMed"/>
                      <w:b/>
                      <w:bCs/>
                      <w:color w:val="3A3A3A" w:themeColor="background2" w:themeShade="40"/>
                      <w:sz w:val="18"/>
                      <w:szCs w:val="18"/>
                    </w:rPr>
                  </w:rPrChange>
                </w:rPr>
                <w:fldChar w:fldCharType="end"/>
              </w:r>
            </w:ins>
            <w:del w:id="730" w:author="Anna Aguilar Colomer" w:date="2026-05-20T15:21:00Z" w16du:dateUtc="2026-05-20T13:21:00Z">
              <w:r w:rsidR="00D42FD3" w:rsidRPr="002F712E" w:rsidDel="006A2C6E">
                <w:rPr>
                  <w:rFonts w:ascii="EurostileMed" w:hAnsi="EurostileMed"/>
                  <w:b/>
                  <w:bCs/>
                  <w:color w:val="3A3A3A" w:themeColor="background2" w:themeShade="40"/>
                  <w:sz w:val="18"/>
                  <w:szCs w:val="18"/>
                  <w:lang w:val="ca-ES-valencia"/>
                  <w:rPrChange w:id="731" w:author="Anna Aguilar Colomer" w:date="2026-05-20T15:42:00Z" w16du:dateUtc="2026-05-20T13:42:00Z">
                    <w:rPr>
                      <w:rFonts w:ascii="EurostileMed" w:hAnsi="EurostileMed"/>
                      <w:b/>
                      <w:bCs/>
                      <w:color w:val="3A3A3A" w:themeColor="background2" w:themeShade="40"/>
                      <w:sz w:val="18"/>
                      <w:szCs w:val="18"/>
                    </w:rPr>
                  </w:rPrChange>
                </w:rPr>
                <w:delText>https:// www.youtube.com/watch?v=NvSbe8ZWyTc</w:delText>
              </w:r>
            </w:del>
          </w:p>
        </w:tc>
      </w:tr>
      <w:tr w:rsidR="006C4D1F" w:rsidRPr="002F712E" w14:paraId="59ADE7B9" w14:textId="77777777" w:rsidTr="00A9562E">
        <w:tc>
          <w:tcPr>
            <w:tcW w:w="8494" w:type="dxa"/>
          </w:tcPr>
          <w:p w14:paraId="710AB823" w14:textId="77777777" w:rsidR="00D42FD3" w:rsidRPr="002F712E" w:rsidRDefault="00D42FD3" w:rsidP="00D42FD3">
            <w:pPr>
              <w:rPr>
                <w:rFonts w:ascii="EurostileMed" w:hAnsi="EurostileMed"/>
                <w:b/>
                <w:bCs/>
                <w:lang w:val="ca-ES-valencia"/>
                <w:rPrChange w:id="732" w:author="Anna Aguilar Colomer" w:date="2026-05-20T15:42:00Z" w16du:dateUtc="2026-05-20T13:42:00Z">
                  <w:rPr>
                    <w:rFonts w:ascii="EurostileMed" w:hAnsi="EurostileMed"/>
                    <w:b/>
                    <w:bCs/>
                  </w:rPr>
                </w:rPrChange>
              </w:rPr>
            </w:pPr>
          </w:p>
          <w:p w14:paraId="50AB60D0" w14:textId="3D88564A" w:rsidR="006C4D1F" w:rsidRPr="002F712E" w:rsidRDefault="00A82A18" w:rsidP="00D42FD3">
            <w:pPr>
              <w:rPr>
                <w:rFonts w:ascii="EurostileMed" w:hAnsi="EurostileMed"/>
                <w:b/>
                <w:bCs/>
                <w:lang w:val="ca-ES-valencia"/>
                <w:rPrChange w:id="733" w:author="Anna Aguilar Colomer" w:date="2026-05-20T15:42:00Z" w16du:dateUtc="2026-05-20T13:42:00Z">
                  <w:rPr>
                    <w:rFonts w:ascii="EurostileMed" w:hAnsi="EurostileMed"/>
                    <w:b/>
                    <w:bCs/>
                  </w:rPr>
                </w:rPrChange>
              </w:rPr>
            </w:pPr>
            <w:ins w:id="734" w:author="Anna Aguilar Colomer" w:date="2026-05-20T15:51:00Z" w16du:dateUtc="2026-05-20T13:51:00Z">
              <w:r w:rsidRPr="00A82A18">
                <w:rPr>
                  <w:rFonts w:ascii="EurostileMed" w:hAnsi="EurostileMed"/>
                  <w:b/>
                  <w:bCs/>
                  <w:lang w:val="ca-ES-valencia"/>
                </w:rPr>
                <w:t>Has participat o estàs participant en algun programa d'incubació?</w:t>
              </w:r>
            </w:ins>
            <w:del w:id="735" w:author="Anna Aguilar Colomer" w:date="2026-05-20T15:51:00Z" w16du:dateUtc="2026-05-20T13:51:00Z">
              <w:r w:rsidR="00D42FD3" w:rsidRPr="002F712E" w:rsidDel="00A82A18">
                <w:rPr>
                  <w:rFonts w:ascii="EurostileMed" w:hAnsi="EurostileMed"/>
                  <w:b/>
                  <w:bCs/>
                  <w:lang w:val="ca-ES-valencia"/>
                  <w:rPrChange w:id="736" w:author="Anna Aguilar Colomer" w:date="2026-05-20T15:42:00Z" w16du:dateUtc="2026-05-20T13:42:00Z">
                    <w:rPr>
                      <w:rFonts w:ascii="EurostileMed" w:hAnsi="EurostileMed"/>
                      <w:b/>
                      <w:bCs/>
                    </w:rPr>
                  </w:rPrChange>
                </w:rPr>
                <w:delText>¿Has participado o estás participando en algún programa de incubación?</w:delText>
              </w:r>
            </w:del>
            <w:r w:rsidR="005B0898" w:rsidRPr="002F712E">
              <w:rPr>
                <w:rFonts w:ascii="EurostileMed" w:hAnsi="EurostileMed"/>
                <w:b/>
                <w:bCs/>
                <w:color w:val="EE0000"/>
                <w:sz w:val="20"/>
                <w:szCs w:val="20"/>
                <w:lang w:val="ca-ES-valencia"/>
                <w:rPrChange w:id="737" w:author="Anna Aguilar Colomer" w:date="2026-05-20T15:42:00Z" w16du:dateUtc="2026-05-20T13:42:00Z">
                  <w:rPr>
                    <w:rFonts w:ascii="EurostileMed" w:hAnsi="EurostileMed"/>
                    <w:b/>
                    <w:bCs/>
                    <w:color w:val="EE0000"/>
                    <w:sz w:val="20"/>
                    <w:szCs w:val="20"/>
                  </w:rPr>
                </w:rPrChange>
              </w:rPr>
              <w:t>*</w:t>
            </w:r>
          </w:p>
        </w:tc>
      </w:tr>
      <w:tr w:rsidR="006C4D1F" w:rsidRPr="002F712E" w14:paraId="3FEDE4E6" w14:textId="77777777" w:rsidTr="00A9562E">
        <w:sdt>
          <w:sdtPr>
            <w:rPr>
              <w:rFonts w:ascii="EurostileMed" w:hAnsi="EurostileMed"/>
              <w:lang w:val="ca-ES-valencia"/>
            </w:rPr>
            <w:id w:val="395246762"/>
            <w:placeholder>
              <w:docPart w:val="DefaultPlaceholder_-1854013440"/>
            </w:placeholder>
            <w:showingPlcHdr/>
          </w:sdtPr>
          <w:sdtEndPr/>
          <w:sdtContent>
            <w:tc>
              <w:tcPr>
                <w:tcW w:w="8494" w:type="dxa"/>
              </w:tcPr>
              <w:p w14:paraId="271A885B" w14:textId="38DB316B" w:rsidR="006C4D1F" w:rsidRPr="002F712E" w:rsidRDefault="00D42FD3" w:rsidP="006C4D1F">
                <w:pPr>
                  <w:tabs>
                    <w:tab w:val="left" w:pos="4872"/>
                  </w:tabs>
                  <w:rPr>
                    <w:rFonts w:ascii="EurostileMed" w:hAnsi="EurostileMed"/>
                    <w:lang w:val="ca-ES-valencia"/>
                    <w:rPrChange w:id="738" w:author="Anna Aguilar Colomer" w:date="2026-05-20T15:42:00Z" w16du:dateUtc="2026-05-20T13:42:00Z">
                      <w:rPr>
                        <w:rFonts w:ascii="EurostileMed" w:hAnsi="EurostileMed"/>
                      </w:rPr>
                    </w:rPrChange>
                  </w:rPr>
                </w:pPr>
                <w:r w:rsidRPr="002F712E">
                  <w:rPr>
                    <w:rStyle w:val="Textodelmarcadordeposicin"/>
                    <w:lang w:val="ca-ES-valencia"/>
                    <w:rPrChange w:id="739" w:author="Anna Aguilar Colomer" w:date="2026-05-20T15:42:00Z" w16du:dateUtc="2026-05-20T13:42:00Z">
                      <w:rPr>
                        <w:rStyle w:val="Textodelmarcadordeposicin"/>
                      </w:rPr>
                    </w:rPrChange>
                  </w:rPr>
                  <w:t>Haga clic o pulse aquí para escribir texto.</w:t>
                </w:r>
              </w:p>
            </w:tc>
          </w:sdtContent>
        </w:sdt>
      </w:tr>
      <w:tr w:rsidR="006C4D1F" w:rsidRPr="002F712E" w14:paraId="62386417" w14:textId="77777777" w:rsidTr="00A9562E">
        <w:tc>
          <w:tcPr>
            <w:tcW w:w="8494" w:type="dxa"/>
          </w:tcPr>
          <w:p w14:paraId="6F351375" w14:textId="77777777" w:rsidR="006C4D1F" w:rsidRPr="002F712E" w:rsidRDefault="006C4D1F" w:rsidP="006C4D1F">
            <w:pPr>
              <w:tabs>
                <w:tab w:val="left" w:pos="4872"/>
              </w:tabs>
              <w:rPr>
                <w:rFonts w:ascii="EurostileMed" w:hAnsi="EurostileMed"/>
                <w:lang w:val="ca-ES-valencia"/>
                <w:rPrChange w:id="740" w:author="Anna Aguilar Colomer" w:date="2026-05-20T15:42:00Z" w16du:dateUtc="2026-05-20T13:42:00Z">
                  <w:rPr>
                    <w:rFonts w:ascii="EurostileMed" w:hAnsi="EurostileMed"/>
                  </w:rPr>
                </w:rPrChange>
              </w:rPr>
            </w:pPr>
          </w:p>
        </w:tc>
      </w:tr>
      <w:tr w:rsidR="006C4D1F" w:rsidRPr="002F712E" w14:paraId="678742B4" w14:textId="77777777" w:rsidTr="00A9562E">
        <w:tc>
          <w:tcPr>
            <w:tcW w:w="8494" w:type="dxa"/>
          </w:tcPr>
          <w:p w14:paraId="3B05C5EF" w14:textId="1C613E6C" w:rsidR="006C4D1F" w:rsidRPr="002F712E" w:rsidRDefault="00A82A18" w:rsidP="00D42FD3">
            <w:pPr>
              <w:rPr>
                <w:rFonts w:ascii="EurostileMed" w:hAnsi="EurostileMed"/>
                <w:b/>
                <w:bCs/>
                <w:lang w:val="ca-ES-valencia"/>
                <w:rPrChange w:id="741" w:author="Anna Aguilar Colomer" w:date="2026-05-20T15:42:00Z" w16du:dateUtc="2026-05-20T13:42:00Z">
                  <w:rPr>
                    <w:rFonts w:ascii="EurostileMed" w:hAnsi="EurostileMed"/>
                    <w:b/>
                    <w:bCs/>
                  </w:rPr>
                </w:rPrChange>
              </w:rPr>
            </w:pPr>
            <w:ins w:id="742" w:author="Anna Aguilar Colomer" w:date="2026-05-20T15:51:00Z" w16du:dateUtc="2026-05-20T13:51:00Z">
              <w:r w:rsidRPr="00A82A18">
                <w:rPr>
                  <w:rFonts w:ascii="EurostileMed" w:hAnsi="EurostileMed"/>
                  <w:b/>
                  <w:bCs/>
                  <w:lang w:val="ca-ES-valencia"/>
                </w:rPr>
                <w:t>Com ens has conegut?</w:t>
              </w:r>
            </w:ins>
            <w:del w:id="743" w:author="Anna Aguilar Colomer" w:date="2026-05-20T15:51:00Z" w16du:dateUtc="2026-05-20T13:51:00Z">
              <w:r w:rsidR="006C4D1F" w:rsidRPr="002F712E" w:rsidDel="00A82A18">
                <w:rPr>
                  <w:rFonts w:ascii="EurostileMed" w:hAnsi="EurostileMed"/>
                  <w:b/>
                  <w:bCs/>
                  <w:lang w:val="ca-ES-valencia"/>
                  <w:rPrChange w:id="744" w:author="Anna Aguilar Colomer" w:date="2026-05-20T15:42:00Z" w16du:dateUtc="2026-05-20T13:42:00Z">
                    <w:rPr>
                      <w:rFonts w:ascii="EurostileMed" w:hAnsi="EurostileMed"/>
                      <w:b/>
                      <w:bCs/>
                    </w:rPr>
                  </w:rPrChange>
                </w:rPr>
                <w:delText>¿Cómo nos has conocido?</w:delText>
              </w:r>
            </w:del>
            <w:r w:rsidR="005B0898" w:rsidRPr="002F712E">
              <w:rPr>
                <w:rFonts w:ascii="EurostileMed" w:hAnsi="EurostileMed"/>
                <w:b/>
                <w:bCs/>
                <w:color w:val="EE0000"/>
                <w:sz w:val="20"/>
                <w:szCs w:val="20"/>
                <w:lang w:val="ca-ES-valencia"/>
                <w:rPrChange w:id="745" w:author="Anna Aguilar Colomer" w:date="2026-05-20T15:42:00Z" w16du:dateUtc="2026-05-20T13:42:00Z">
                  <w:rPr>
                    <w:rFonts w:ascii="EurostileMed" w:hAnsi="EurostileMed"/>
                    <w:b/>
                    <w:bCs/>
                    <w:color w:val="EE0000"/>
                    <w:sz w:val="20"/>
                    <w:szCs w:val="20"/>
                  </w:rPr>
                </w:rPrChange>
              </w:rPr>
              <w:t>*</w:t>
            </w:r>
          </w:p>
        </w:tc>
      </w:tr>
      <w:tr w:rsidR="006C4D1F" w:rsidRPr="002F712E" w14:paraId="3C4D428A" w14:textId="77777777" w:rsidTr="00A9562E">
        <w:sdt>
          <w:sdtPr>
            <w:rPr>
              <w:rFonts w:ascii="EurostileMed" w:hAnsi="EurostileMed"/>
              <w:lang w:val="ca-ES-valencia"/>
            </w:rPr>
            <w:id w:val="-1171097478"/>
            <w:placeholder>
              <w:docPart w:val="DefaultPlaceholder_-1854013440"/>
            </w:placeholder>
            <w:showingPlcHdr/>
            <w:text/>
          </w:sdtPr>
          <w:sdtEndPr/>
          <w:sdtContent>
            <w:tc>
              <w:tcPr>
                <w:tcW w:w="8494" w:type="dxa"/>
              </w:tcPr>
              <w:p w14:paraId="5C9E3467" w14:textId="229FF66E" w:rsidR="006C4D1F" w:rsidRPr="002F712E" w:rsidRDefault="006C4D1F" w:rsidP="006C4D1F">
                <w:pPr>
                  <w:tabs>
                    <w:tab w:val="left" w:pos="2664"/>
                  </w:tabs>
                  <w:rPr>
                    <w:rFonts w:ascii="EurostileMed" w:hAnsi="EurostileMed"/>
                    <w:lang w:val="ca-ES-valencia"/>
                    <w:rPrChange w:id="746" w:author="Anna Aguilar Colomer" w:date="2026-05-20T15:42:00Z" w16du:dateUtc="2026-05-20T13:42:00Z">
                      <w:rPr>
                        <w:rFonts w:ascii="EurostileMed" w:hAnsi="EurostileMed"/>
                      </w:rPr>
                    </w:rPrChange>
                  </w:rPr>
                </w:pPr>
                <w:r w:rsidRPr="002F712E">
                  <w:rPr>
                    <w:rStyle w:val="Textodelmarcadordeposicin"/>
                    <w:rFonts w:ascii="EurostileMed" w:hAnsi="EurostileMed"/>
                    <w:lang w:val="ca-ES-valencia"/>
                    <w:rPrChange w:id="747" w:author="Anna Aguilar Colomer" w:date="2026-05-20T15:42:00Z" w16du:dateUtc="2026-05-20T13:42:00Z">
                      <w:rPr>
                        <w:rStyle w:val="Textodelmarcadordeposicin"/>
                        <w:rFonts w:ascii="EurostileMed" w:hAnsi="EurostileMed"/>
                      </w:rPr>
                    </w:rPrChange>
                  </w:rPr>
                  <w:t>Haga clic o pulse aquí para escribir texto.</w:t>
                </w:r>
              </w:p>
            </w:tc>
          </w:sdtContent>
        </w:sdt>
      </w:tr>
    </w:tbl>
    <w:p w14:paraId="08B4878A" w14:textId="77777777" w:rsidR="006A2C6E" w:rsidRPr="002F712E" w:rsidRDefault="006A2C6E" w:rsidP="001B58AC">
      <w:pPr>
        <w:jc w:val="center"/>
        <w:rPr>
          <w:ins w:id="748" w:author="Anna Aguilar Colomer" w:date="2026-05-20T15:21:00Z" w16du:dateUtc="2026-05-20T13:21:00Z"/>
          <w:rFonts w:ascii="EurostileMed" w:hAnsi="EurostileMed"/>
          <w:b/>
          <w:bCs/>
          <w:color w:val="6FC32F"/>
          <w:sz w:val="28"/>
          <w:szCs w:val="28"/>
          <w:lang w:val="ca-ES-valencia"/>
          <w:rPrChange w:id="749" w:author="Anna Aguilar Colomer" w:date="2026-05-20T15:42:00Z" w16du:dateUtc="2026-05-20T13:42:00Z">
            <w:rPr>
              <w:ins w:id="750" w:author="Anna Aguilar Colomer" w:date="2026-05-20T15:21:00Z" w16du:dateUtc="2026-05-20T13:21:00Z"/>
              <w:rFonts w:ascii="EurostileMed" w:hAnsi="EurostileMed"/>
              <w:b/>
              <w:bCs/>
              <w:color w:val="6FC32F"/>
              <w:sz w:val="28"/>
              <w:szCs w:val="28"/>
            </w:rPr>
          </w:rPrChange>
        </w:rPr>
      </w:pPr>
    </w:p>
    <w:p w14:paraId="473AC2AE" w14:textId="4969D7E2" w:rsidR="001B58AC" w:rsidRPr="002F712E" w:rsidRDefault="00A82A18" w:rsidP="00A82A18">
      <w:pPr>
        <w:jc w:val="center"/>
        <w:rPr>
          <w:rFonts w:ascii="EurostileMed" w:hAnsi="EurostileMed"/>
          <w:b/>
          <w:bCs/>
          <w:color w:val="6FC32F"/>
          <w:sz w:val="28"/>
          <w:szCs w:val="28"/>
          <w:lang w:val="ca-ES-valencia"/>
          <w:rPrChange w:id="751" w:author="Anna Aguilar Colomer" w:date="2026-05-20T15:42:00Z" w16du:dateUtc="2026-05-20T13:42:00Z">
            <w:rPr>
              <w:rFonts w:ascii="EurostileMed" w:hAnsi="EurostileMed"/>
              <w:b/>
              <w:bCs/>
              <w:color w:val="0F9ED5" w:themeColor="accent4"/>
              <w:sz w:val="28"/>
              <w:szCs w:val="28"/>
            </w:rPr>
          </w:rPrChange>
        </w:rPr>
      </w:pPr>
      <w:ins w:id="752" w:author="Anna Aguilar Colomer" w:date="2026-05-20T15:51:00Z" w16du:dateUtc="2026-05-20T13:51:00Z">
        <w:r w:rsidRPr="00A82A18">
          <w:rPr>
            <w:rFonts w:ascii="EurostileMed" w:hAnsi="EurostileMed"/>
            <w:b/>
            <w:bCs/>
            <w:color w:val="6FC32F"/>
            <w:sz w:val="28"/>
            <w:szCs w:val="28"/>
            <w:lang w:val="ca-ES-valencia"/>
          </w:rPr>
          <w:t>GRÀCIES PEL SEU TEMPS</w:t>
        </w:r>
      </w:ins>
      <w:del w:id="753" w:author="Anna Aguilar Colomer" w:date="2026-05-20T15:51:00Z" w16du:dateUtc="2026-05-20T13:51:00Z">
        <w:r w:rsidR="001B58AC" w:rsidRPr="002F712E" w:rsidDel="00A82A18">
          <w:rPr>
            <w:rFonts w:ascii="EurostileMed" w:hAnsi="EurostileMed"/>
            <w:b/>
            <w:bCs/>
            <w:color w:val="6FC32F"/>
            <w:sz w:val="28"/>
            <w:szCs w:val="28"/>
            <w:lang w:val="ca-ES-valencia"/>
            <w:rPrChange w:id="754" w:author="Anna Aguilar Colomer" w:date="2026-05-20T15:42:00Z" w16du:dateUtc="2026-05-20T13:42:00Z">
              <w:rPr>
                <w:rFonts w:ascii="EurostileMed" w:hAnsi="EurostileMed"/>
                <w:b/>
                <w:bCs/>
                <w:color w:val="0F9ED5" w:themeColor="accent4"/>
                <w:sz w:val="28"/>
                <w:szCs w:val="28"/>
              </w:rPr>
            </w:rPrChange>
          </w:rPr>
          <w:delText>GRACIAS POR SU TIEMPO</w:delText>
        </w:r>
      </w:del>
    </w:p>
    <w:sectPr w:rsidR="001B58AC" w:rsidRPr="002F712E">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98468" w14:textId="77777777" w:rsidR="00532234" w:rsidRDefault="00532234" w:rsidP="006573EB">
      <w:pPr>
        <w:spacing w:after="0" w:line="240" w:lineRule="auto"/>
      </w:pPr>
      <w:r>
        <w:separator/>
      </w:r>
    </w:p>
  </w:endnote>
  <w:endnote w:type="continuationSeparator" w:id="0">
    <w:p w14:paraId="45267C31" w14:textId="77777777" w:rsidR="00532234" w:rsidRDefault="00532234" w:rsidP="00657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EurostileMed">
    <w:altName w:val="Agency FB"/>
    <w:panose1 w:val="00000600000000000000"/>
    <w:charset w:val="00"/>
    <w:family w:val="modern"/>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08DCD" w14:textId="77777777" w:rsidR="00532234" w:rsidRDefault="00532234" w:rsidP="006573EB">
      <w:pPr>
        <w:spacing w:after="0" w:line="240" w:lineRule="auto"/>
      </w:pPr>
      <w:r>
        <w:separator/>
      </w:r>
    </w:p>
  </w:footnote>
  <w:footnote w:type="continuationSeparator" w:id="0">
    <w:p w14:paraId="0A69992D" w14:textId="77777777" w:rsidR="00532234" w:rsidRDefault="00532234" w:rsidP="00657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B645" w14:textId="4A2E211C" w:rsidR="00C647BF" w:rsidDel="00B95C71" w:rsidRDefault="00C647BF">
    <w:pPr>
      <w:pStyle w:val="Encabezado"/>
      <w:rPr>
        <w:del w:id="755" w:author="Anna Aguilar Colomer" w:date="2026-05-20T14:59:00Z" w16du:dateUtc="2026-05-20T12:59:00Z"/>
      </w:rPr>
    </w:pPr>
    <w:r>
      <w:rPr>
        <w:noProof/>
      </w:rPr>
      <w:drawing>
        <wp:inline distT="0" distB="0" distL="0" distR="0" wp14:anchorId="01A58D22" wp14:editId="220EF5D0">
          <wp:extent cx="666750" cy="216082"/>
          <wp:effectExtent l="0" t="0" r="0" b="0"/>
          <wp:docPr id="181374048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740487" name="Imagen 1813740487"/>
                  <pic:cNvPicPr/>
                </pic:nvPicPr>
                <pic:blipFill>
                  <a:blip r:embed="rId1">
                    <a:extLst>
                      <a:ext uri="{28A0092B-C50C-407E-A947-70E740481C1C}">
                        <a14:useLocalDpi xmlns:a14="http://schemas.microsoft.com/office/drawing/2010/main" val="0"/>
                      </a:ext>
                    </a:extLst>
                  </a:blip>
                  <a:stretch>
                    <a:fillRect/>
                  </a:stretch>
                </pic:blipFill>
                <pic:spPr>
                  <a:xfrm>
                    <a:off x="0" y="0"/>
                    <a:ext cx="682225" cy="221097"/>
                  </a:xfrm>
                  <a:prstGeom prst="rect">
                    <a:avLst/>
                  </a:prstGeom>
                </pic:spPr>
              </pic:pic>
            </a:graphicData>
          </a:graphic>
        </wp:inline>
      </w:drawing>
    </w:r>
    <w:r>
      <w:t xml:space="preserve"> </w:t>
    </w:r>
    <w:del w:id="756" w:author="Anna Aguilar Colomer" w:date="2026-05-20T14:59:00Z" w16du:dateUtc="2026-05-20T12:59:00Z">
      <w:r w:rsidDel="00B95C71">
        <w:delText xml:space="preserve">             </w:delText>
      </w:r>
    </w:del>
    <w:r>
      <w:t xml:space="preserve"> </w:t>
    </w:r>
    <w:r>
      <w:rPr>
        <w:noProof/>
      </w:rPr>
      <w:drawing>
        <wp:inline distT="0" distB="0" distL="0" distR="0" wp14:anchorId="28F3857F" wp14:editId="1CFCC948">
          <wp:extent cx="934739" cy="193675"/>
          <wp:effectExtent l="0" t="0" r="0" b="0"/>
          <wp:docPr id="148630169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01699" name="Imagen 1486301699"/>
                  <pic:cNvPicPr/>
                </pic:nvPicPr>
                <pic:blipFill>
                  <a:blip r:embed="rId2">
                    <a:extLst>
                      <a:ext uri="{28A0092B-C50C-407E-A947-70E740481C1C}">
                        <a14:useLocalDpi xmlns:a14="http://schemas.microsoft.com/office/drawing/2010/main" val="0"/>
                      </a:ext>
                    </a:extLst>
                  </a:blip>
                  <a:stretch>
                    <a:fillRect/>
                  </a:stretch>
                </pic:blipFill>
                <pic:spPr>
                  <a:xfrm>
                    <a:off x="0" y="0"/>
                    <a:ext cx="979043" cy="202855"/>
                  </a:xfrm>
                  <a:prstGeom prst="rect">
                    <a:avLst/>
                  </a:prstGeom>
                </pic:spPr>
              </pic:pic>
            </a:graphicData>
          </a:graphic>
        </wp:inline>
      </w:drawing>
    </w:r>
    <w:r>
      <w:t xml:space="preserve"> </w:t>
    </w:r>
    <w:del w:id="757" w:author="Anna Aguilar Colomer" w:date="2026-05-20T14:59:00Z" w16du:dateUtc="2026-05-20T12:59:00Z">
      <w:r w:rsidDel="00B95C71">
        <w:delText xml:space="preserve">      </w:delText>
      </w:r>
    </w:del>
    <w:r>
      <w:t xml:space="preserve"> </w:t>
    </w:r>
    <w:r>
      <w:rPr>
        <w:noProof/>
      </w:rPr>
      <w:drawing>
        <wp:inline distT="0" distB="0" distL="0" distR="0" wp14:anchorId="75F6C217" wp14:editId="5198BB0E">
          <wp:extent cx="825208" cy="269240"/>
          <wp:effectExtent l="0" t="0" r="0" b="0"/>
          <wp:docPr id="1119726955" name="Gráfic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26955" name="Gráfico 1119726955"/>
                  <pic:cNvPicPr/>
                </pic:nvPicPr>
                <pic:blipFill rotWithShape="1">
                  <a:blip r:embed="rId3">
                    <a:extLst>
                      <a:ext uri="{96DAC541-7B7A-43D3-8B79-37D633B846F1}">
                        <asvg:svgBlip xmlns:asvg="http://schemas.microsoft.com/office/drawing/2016/SVG/main" r:embed="rId4"/>
                      </a:ext>
                    </a:extLst>
                  </a:blip>
                  <a:srcRect l="29280" t="37626" r="29092" b="38231"/>
                  <a:stretch>
                    <a:fillRect/>
                  </a:stretch>
                </pic:blipFill>
                <pic:spPr bwMode="auto">
                  <a:xfrm>
                    <a:off x="0" y="0"/>
                    <a:ext cx="846436" cy="276166"/>
                  </a:xfrm>
                  <a:prstGeom prst="rect">
                    <a:avLst/>
                  </a:prstGeom>
                  <a:ln>
                    <a:noFill/>
                  </a:ln>
                  <a:extLst>
                    <a:ext uri="{53640926-AAD7-44D8-BBD7-CCE9431645EC}">
                      <a14:shadowObscured xmlns:a14="http://schemas.microsoft.com/office/drawing/2010/main"/>
                    </a:ext>
                  </a:extLst>
                </pic:spPr>
              </pic:pic>
            </a:graphicData>
          </a:graphic>
        </wp:inline>
      </w:drawing>
    </w:r>
    <w:ins w:id="758" w:author="Anna Aguilar Colomer" w:date="2026-05-20T14:59:00Z" w16du:dateUtc="2026-05-20T12:59:00Z">
      <w:r w:rsidR="00B95C71">
        <w:rPr>
          <w:noProof/>
        </w:rPr>
        <w:drawing>
          <wp:inline distT="0" distB="0" distL="0" distR="0" wp14:anchorId="66B91E10" wp14:editId="18690513">
            <wp:extent cx="2809875" cy="208139"/>
            <wp:effectExtent l="0" t="0" r="0" b="1905"/>
            <wp:docPr id="30655884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58841" name="Imagen 11"/>
                    <pic:cNvPicPr/>
                  </pic:nvPicPr>
                  <pic:blipFill>
                    <a:blip r:embed="rId5">
                      <a:extLst>
                        <a:ext uri="{28A0092B-C50C-407E-A947-70E740481C1C}">
                          <a14:useLocalDpi xmlns:a14="http://schemas.microsoft.com/office/drawing/2010/main" val="0"/>
                        </a:ext>
                      </a:extLst>
                    </a:blip>
                    <a:stretch>
                      <a:fillRect/>
                    </a:stretch>
                  </pic:blipFill>
                  <pic:spPr>
                    <a:xfrm>
                      <a:off x="0" y="0"/>
                      <a:ext cx="2828793" cy="209540"/>
                    </a:xfrm>
                    <a:prstGeom prst="rect">
                      <a:avLst/>
                    </a:prstGeom>
                  </pic:spPr>
                </pic:pic>
              </a:graphicData>
            </a:graphic>
          </wp:inline>
        </w:drawing>
      </w:r>
    </w:ins>
  </w:p>
  <w:p w14:paraId="7155121F" w14:textId="259174CD" w:rsidR="00C647BF" w:rsidDel="00B95C71" w:rsidRDefault="00C647BF">
    <w:pPr>
      <w:pStyle w:val="Encabezado"/>
      <w:rPr>
        <w:del w:id="759" w:author="Anna Aguilar Colomer" w:date="2026-05-20T14:59:00Z" w16du:dateUtc="2026-05-20T12:59:00Z"/>
      </w:rPr>
    </w:pPr>
  </w:p>
  <w:p w14:paraId="33B006DA" w14:textId="6102470C" w:rsidR="00A70A3A" w:rsidRDefault="00C647BF">
    <w:pPr>
      <w:pStyle w:val="Encabezado"/>
    </w:pPr>
    <w:del w:id="760" w:author="Anna Aguilar Colomer" w:date="2026-05-20T14:59:00Z" w16du:dateUtc="2026-05-20T12:59:00Z">
      <w:r w:rsidDel="00B95C71">
        <w:rPr>
          <w:noProof/>
        </w:rPr>
        <w:drawing>
          <wp:inline distT="0" distB="0" distL="0" distR="0" wp14:anchorId="52580AEA" wp14:editId="537ADFA9">
            <wp:extent cx="3448050" cy="246521"/>
            <wp:effectExtent l="0" t="0" r="0" b="1270"/>
            <wp:docPr id="38024811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48118" name="Imagen 380248118"/>
                    <pic:cNvPicPr/>
                  </pic:nvPicPr>
                  <pic:blipFill>
                    <a:blip r:embed="rId6">
                      <a:extLst>
                        <a:ext uri="{28A0092B-C50C-407E-A947-70E740481C1C}">
                          <a14:useLocalDpi xmlns:a14="http://schemas.microsoft.com/office/drawing/2010/main" val="0"/>
                        </a:ext>
                      </a:extLst>
                    </a:blip>
                    <a:stretch>
                      <a:fillRect/>
                    </a:stretch>
                  </pic:blipFill>
                  <pic:spPr>
                    <a:xfrm>
                      <a:off x="0" y="0"/>
                      <a:ext cx="3537001" cy="252881"/>
                    </a:xfrm>
                    <a:prstGeom prst="rect">
                      <a:avLst/>
                    </a:prstGeom>
                  </pic:spPr>
                </pic:pic>
              </a:graphicData>
            </a:graphic>
          </wp:inline>
        </w:drawing>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E0EAD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1AE2B4F6"/>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9F480EE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E6B07B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915030FE"/>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E8960E"/>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FA867A"/>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88F21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52AA5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FC7CEB02"/>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1CDB3B78"/>
    <w:multiLevelType w:val="hybridMultilevel"/>
    <w:tmpl w:val="0A5E0252"/>
    <w:lvl w:ilvl="0" w:tplc="52981220">
      <w:numFmt w:val="bullet"/>
      <w:lvlText w:val=""/>
      <w:lvlJc w:val="left"/>
      <w:pPr>
        <w:ind w:left="720" w:hanging="360"/>
      </w:pPr>
      <w:rPr>
        <w:rFonts w:ascii="Symbol" w:eastAsiaTheme="minorHAnsi" w:hAnsi="Symbol" w:cstheme="minorBidi" w:hint="default"/>
        <w:color w:val="EE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7865C6A"/>
    <w:multiLevelType w:val="hybridMultilevel"/>
    <w:tmpl w:val="CC86EF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11371253">
    <w:abstractNumId w:val="8"/>
  </w:num>
  <w:num w:numId="2" w16cid:durableId="1226183340">
    <w:abstractNumId w:val="3"/>
  </w:num>
  <w:num w:numId="3" w16cid:durableId="402725000">
    <w:abstractNumId w:val="2"/>
  </w:num>
  <w:num w:numId="4" w16cid:durableId="1832867241">
    <w:abstractNumId w:val="1"/>
  </w:num>
  <w:num w:numId="5" w16cid:durableId="2002541129">
    <w:abstractNumId w:val="0"/>
  </w:num>
  <w:num w:numId="6" w16cid:durableId="1548489661">
    <w:abstractNumId w:val="9"/>
  </w:num>
  <w:num w:numId="7" w16cid:durableId="323245255">
    <w:abstractNumId w:val="7"/>
  </w:num>
  <w:num w:numId="8" w16cid:durableId="355427828">
    <w:abstractNumId w:val="6"/>
  </w:num>
  <w:num w:numId="9" w16cid:durableId="879438805">
    <w:abstractNumId w:val="5"/>
  </w:num>
  <w:num w:numId="10" w16cid:durableId="1043209412">
    <w:abstractNumId w:val="4"/>
  </w:num>
  <w:num w:numId="11" w16cid:durableId="1647661724">
    <w:abstractNumId w:val="11"/>
  </w:num>
  <w:num w:numId="12" w16cid:durableId="140039730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Aguilar Colomer">
    <w15:presenceInfo w15:providerId="AD" w15:userId="S::anna.aguilar@fpcuv.es::0a3c1135-ac90-4018-ac9e-cb1bc355d46c"/>
  </w15:person>
  <w15:person w15:author="Eva Bataller Perello">
    <w15:presenceInfo w15:providerId="AD" w15:userId="S::eva.bataller@uv.es::740020b8-67a3-449e-ad3c-81453c8a15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F6A"/>
    <w:rsid w:val="000047ED"/>
    <w:rsid w:val="000E4575"/>
    <w:rsid w:val="000F2364"/>
    <w:rsid w:val="0012246C"/>
    <w:rsid w:val="00177C47"/>
    <w:rsid w:val="001B58AC"/>
    <w:rsid w:val="002144C0"/>
    <w:rsid w:val="0025269B"/>
    <w:rsid w:val="00287F6A"/>
    <w:rsid w:val="002E1472"/>
    <w:rsid w:val="002F712E"/>
    <w:rsid w:val="00326611"/>
    <w:rsid w:val="00363E4B"/>
    <w:rsid w:val="003F0967"/>
    <w:rsid w:val="00427ABC"/>
    <w:rsid w:val="004573AE"/>
    <w:rsid w:val="00532234"/>
    <w:rsid w:val="00580AF9"/>
    <w:rsid w:val="005B0898"/>
    <w:rsid w:val="005E33A3"/>
    <w:rsid w:val="00600F9C"/>
    <w:rsid w:val="006416D9"/>
    <w:rsid w:val="006573EB"/>
    <w:rsid w:val="0065743C"/>
    <w:rsid w:val="00690DB2"/>
    <w:rsid w:val="006A2C6E"/>
    <w:rsid w:val="006C01F8"/>
    <w:rsid w:val="006C4D1F"/>
    <w:rsid w:val="006E07C3"/>
    <w:rsid w:val="006F576C"/>
    <w:rsid w:val="0077476F"/>
    <w:rsid w:val="007A4959"/>
    <w:rsid w:val="008163E4"/>
    <w:rsid w:val="00824D5E"/>
    <w:rsid w:val="008322D4"/>
    <w:rsid w:val="00875407"/>
    <w:rsid w:val="008A1B7C"/>
    <w:rsid w:val="008C2E5C"/>
    <w:rsid w:val="008D1A9B"/>
    <w:rsid w:val="00940467"/>
    <w:rsid w:val="00960BD2"/>
    <w:rsid w:val="00964219"/>
    <w:rsid w:val="00987249"/>
    <w:rsid w:val="009D2A96"/>
    <w:rsid w:val="009E1BFF"/>
    <w:rsid w:val="009E52CB"/>
    <w:rsid w:val="009E7D20"/>
    <w:rsid w:val="00A267F1"/>
    <w:rsid w:val="00A51F62"/>
    <w:rsid w:val="00A70A3A"/>
    <w:rsid w:val="00A750A6"/>
    <w:rsid w:val="00A82A18"/>
    <w:rsid w:val="00A9562E"/>
    <w:rsid w:val="00AF3621"/>
    <w:rsid w:val="00AF4CB3"/>
    <w:rsid w:val="00B020CA"/>
    <w:rsid w:val="00B77729"/>
    <w:rsid w:val="00B95C71"/>
    <w:rsid w:val="00BA5382"/>
    <w:rsid w:val="00BD48E5"/>
    <w:rsid w:val="00C17273"/>
    <w:rsid w:val="00C22142"/>
    <w:rsid w:val="00C647BF"/>
    <w:rsid w:val="00C6761F"/>
    <w:rsid w:val="00C72761"/>
    <w:rsid w:val="00CE3AC6"/>
    <w:rsid w:val="00D42FD3"/>
    <w:rsid w:val="00DB0BB8"/>
    <w:rsid w:val="00E9585E"/>
    <w:rsid w:val="00ED15EE"/>
    <w:rsid w:val="00F02AD0"/>
    <w:rsid w:val="00F979D4"/>
    <w:rsid w:val="00FD54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FF529"/>
  <w15:chartTrackingRefBased/>
  <w15:docId w15:val="{4C85B959-0A00-426F-8156-54AE1C3A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87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87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87F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87F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87F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7F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7F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7F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7F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7F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87F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7F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7F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7F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7F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7F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7F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7F6A"/>
    <w:rPr>
      <w:rFonts w:eastAsiaTheme="majorEastAsia" w:cstheme="majorBidi"/>
      <w:color w:val="272727" w:themeColor="text1" w:themeTint="D8"/>
    </w:rPr>
  </w:style>
  <w:style w:type="paragraph" w:styleId="Ttulo">
    <w:name w:val="Title"/>
    <w:basedOn w:val="Normal"/>
    <w:next w:val="Normal"/>
    <w:link w:val="TtuloCar"/>
    <w:uiPriority w:val="10"/>
    <w:qFormat/>
    <w:rsid w:val="00287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7F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7F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7F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7F6A"/>
    <w:pPr>
      <w:spacing w:before="160"/>
      <w:jc w:val="center"/>
    </w:pPr>
    <w:rPr>
      <w:i/>
      <w:iCs/>
      <w:color w:val="404040" w:themeColor="text1" w:themeTint="BF"/>
    </w:rPr>
  </w:style>
  <w:style w:type="character" w:customStyle="1" w:styleId="CitaCar">
    <w:name w:val="Cita Car"/>
    <w:basedOn w:val="Fuentedeprrafopredeter"/>
    <w:link w:val="Cita"/>
    <w:uiPriority w:val="29"/>
    <w:rsid w:val="00287F6A"/>
    <w:rPr>
      <w:i/>
      <w:iCs/>
      <w:color w:val="404040" w:themeColor="text1" w:themeTint="BF"/>
    </w:rPr>
  </w:style>
  <w:style w:type="paragraph" w:styleId="Prrafodelista">
    <w:name w:val="List Paragraph"/>
    <w:basedOn w:val="Normal"/>
    <w:uiPriority w:val="34"/>
    <w:qFormat/>
    <w:rsid w:val="00287F6A"/>
    <w:pPr>
      <w:ind w:left="720"/>
      <w:contextualSpacing/>
    </w:pPr>
  </w:style>
  <w:style w:type="character" w:styleId="nfasisintenso">
    <w:name w:val="Intense Emphasis"/>
    <w:basedOn w:val="Fuentedeprrafopredeter"/>
    <w:uiPriority w:val="21"/>
    <w:qFormat/>
    <w:rsid w:val="00287F6A"/>
    <w:rPr>
      <w:i/>
      <w:iCs/>
      <w:color w:val="0F4761" w:themeColor="accent1" w:themeShade="BF"/>
    </w:rPr>
  </w:style>
  <w:style w:type="paragraph" w:styleId="Citadestacada">
    <w:name w:val="Intense Quote"/>
    <w:basedOn w:val="Normal"/>
    <w:next w:val="Normal"/>
    <w:link w:val="CitadestacadaCar"/>
    <w:uiPriority w:val="30"/>
    <w:qFormat/>
    <w:rsid w:val="00287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7F6A"/>
    <w:rPr>
      <w:i/>
      <w:iCs/>
      <w:color w:val="0F4761" w:themeColor="accent1" w:themeShade="BF"/>
    </w:rPr>
  </w:style>
  <w:style w:type="character" w:styleId="Referenciaintensa">
    <w:name w:val="Intense Reference"/>
    <w:basedOn w:val="Fuentedeprrafopredeter"/>
    <w:uiPriority w:val="32"/>
    <w:qFormat/>
    <w:rsid w:val="00287F6A"/>
    <w:rPr>
      <w:b/>
      <w:bCs/>
      <w:smallCaps/>
      <w:color w:val="0F4761" w:themeColor="accent1" w:themeShade="BF"/>
      <w:spacing w:val="5"/>
    </w:rPr>
  </w:style>
  <w:style w:type="table" w:styleId="Tablaconcuadrcula">
    <w:name w:val="Table Grid"/>
    <w:basedOn w:val="Tablanormal"/>
    <w:uiPriority w:val="39"/>
    <w:rsid w:val="00287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87F6A"/>
    <w:rPr>
      <w:color w:val="666666"/>
    </w:rPr>
  </w:style>
  <w:style w:type="paragraph" w:styleId="Textocomentario">
    <w:name w:val="annotation text"/>
    <w:basedOn w:val="Normal"/>
    <w:link w:val="TextocomentarioCar"/>
    <w:uiPriority w:val="99"/>
    <w:unhideWhenUsed/>
    <w:rsid w:val="006573EB"/>
    <w:pPr>
      <w:spacing w:line="240" w:lineRule="auto"/>
    </w:pPr>
    <w:rPr>
      <w:sz w:val="20"/>
      <w:szCs w:val="20"/>
    </w:rPr>
  </w:style>
  <w:style w:type="character" w:customStyle="1" w:styleId="TextocomentarioCar">
    <w:name w:val="Texto comentario Car"/>
    <w:basedOn w:val="Fuentedeprrafopredeter"/>
    <w:link w:val="Textocomentario"/>
    <w:uiPriority w:val="99"/>
    <w:rsid w:val="006573EB"/>
    <w:rPr>
      <w:sz w:val="20"/>
      <w:szCs w:val="20"/>
    </w:rPr>
  </w:style>
  <w:style w:type="paragraph" w:styleId="Asuntodelcomentario">
    <w:name w:val="annotation subject"/>
    <w:basedOn w:val="Textocomentario"/>
    <w:next w:val="Textocomentario"/>
    <w:link w:val="AsuntodelcomentarioCar"/>
    <w:uiPriority w:val="99"/>
    <w:semiHidden/>
    <w:unhideWhenUsed/>
    <w:rsid w:val="006573EB"/>
    <w:rPr>
      <w:b/>
      <w:bCs/>
    </w:rPr>
  </w:style>
  <w:style w:type="character" w:customStyle="1" w:styleId="AsuntodelcomentarioCar">
    <w:name w:val="Asunto del comentario Car"/>
    <w:basedOn w:val="TextocomentarioCar"/>
    <w:link w:val="Asuntodelcomentario"/>
    <w:uiPriority w:val="99"/>
    <w:semiHidden/>
    <w:rsid w:val="006573EB"/>
    <w:rPr>
      <w:b/>
      <w:bCs/>
      <w:sz w:val="20"/>
      <w:szCs w:val="20"/>
    </w:rPr>
  </w:style>
  <w:style w:type="paragraph" w:styleId="Bibliografa">
    <w:name w:val="Bibliography"/>
    <w:basedOn w:val="Normal"/>
    <w:next w:val="Normal"/>
    <w:uiPriority w:val="37"/>
    <w:semiHidden/>
    <w:unhideWhenUsed/>
    <w:rsid w:val="006573EB"/>
  </w:style>
  <w:style w:type="paragraph" w:styleId="Cierre">
    <w:name w:val="Closing"/>
    <w:basedOn w:val="Normal"/>
    <w:link w:val="CierreCar"/>
    <w:uiPriority w:val="99"/>
    <w:semiHidden/>
    <w:unhideWhenUsed/>
    <w:rsid w:val="006573EB"/>
    <w:pPr>
      <w:spacing w:after="0" w:line="240" w:lineRule="auto"/>
      <w:ind w:left="4252"/>
    </w:pPr>
  </w:style>
  <w:style w:type="character" w:customStyle="1" w:styleId="CierreCar">
    <w:name w:val="Cierre Car"/>
    <w:basedOn w:val="Fuentedeprrafopredeter"/>
    <w:link w:val="Cierre"/>
    <w:uiPriority w:val="99"/>
    <w:semiHidden/>
    <w:rsid w:val="006573EB"/>
  </w:style>
  <w:style w:type="paragraph" w:styleId="Continuarlista">
    <w:name w:val="List Continue"/>
    <w:basedOn w:val="Normal"/>
    <w:uiPriority w:val="99"/>
    <w:semiHidden/>
    <w:unhideWhenUsed/>
    <w:rsid w:val="006573EB"/>
    <w:pPr>
      <w:spacing w:after="120"/>
      <w:ind w:left="283"/>
      <w:contextualSpacing/>
    </w:pPr>
  </w:style>
  <w:style w:type="paragraph" w:styleId="Continuarlista2">
    <w:name w:val="List Continue 2"/>
    <w:basedOn w:val="Normal"/>
    <w:uiPriority w:val="99"/>
    <w:semiHidden/>
    <w:unhideWhenUsed/>
    <w:rsid w:val="006573EB"/>
    <w:pPr>
      <w:spacing w:after="120"/>
      <w:ind w:left="566"/>
      <w:contextualSpacing/>
    </w:pPr>
  </w:style>
  <w:style w:type="paragraph" w:styleId="Continuarlista3">
    <w:name w:val="List Continue 3"/>
    <w:basedOn w:val="Normal"/>
    <w:uiPriority w:val="99"/>
    <w:semiHidden/>
    <w:unhideWhenUsed/>
    <w:rsid w:val="006573EB"/>
    <w:pPr>
      <w:spacing w:after="120"/>
      <w:ind w:left="849"/>
      <w:contextualSpacing/>
    </w:pPr>
  </w:style>
  <w:style w:type="paragraph" w:styleId="Continuarlista4">
    <w:name w:val="List Continue 4"/>
    <w:basedOn w:val="Normal"/>
    <w:uiPriority w:val="99"/>
    <w:semiHidden/>
    <w:unhideWhenUsed/>
    <w:rsid w:val="006573EB"/>
    <w:pPr>
      <w:spacing w:after="120"/>
      <w:ind w:left="1132"/>
      <w:contextualSpacing/>
    </w:pPr>
  </w:style>
  <w:style w:type="paragraph" w:styleId="Continuarlista5">
    <w:name w:val="List Continue 5"/>
    <w:basedOn w:val="Normal"/>
    <w:uiPriority w:val="99"/>
    <w:semiHidden/>
    <w:unhideWhenUsed/>
    <w:rsid w:val="006573EB"/>
    <w:pPr>
      <w:spacing w:after="120"/>
      <w:ind w:left="1415"/>
      <w:contextualSpacing/>
    </w:pPr>
  </w:style>
  <w:style w:type="paragraph" w:styleId="Descripcin">
    <w:name w:val="caption"/>
    <w:basedOn w:val="Normal"/>
    <w:next w:val="Normal"/>
    <w:uiPriority w:val="35"/>
    <w:semiHidden/>
    <w:unhideWhenUsed/>
    <w:qFormat/>
    <w:rsid w:val="006573EB"/>
    <w:pPr>
      <w:spacing w:after="200" w:line="240" w:lineRule="auto"/>
    </w:pPr>
    <w:rPr>
      <w:i/>
      <w:iCs/>
      <w:color w:val="0E2841" w:themeColor="text2"/>
      <w:sz w:val="18"/>
      <w:szCs w:val="18"/>
    </w:rPr>
  </w:style>
  <w:style w:type="paragraph" w:styleId="DireccinHTML">
    <w:name w:val="HTML Address"/>
    <w:basedOn w:val="Normal"/>
    <w:link w:val="DireccinHTMLCar"/>
    <w:uiPriority w:val="99"/>
    <w:semiHidden/>
    <w:unhideWhenUsed/>
    <w:rsid w:val="006573EB"/>
    <w:pPr>
      <w:spacing w:after="0" w:line="240" w:lineRule="auto"/>
    </w:pPr>
    <w:rPr>
      <w:i/>
      <w:iCs/>
    </w:rPr>
  </w:style>
  <w:style w:type="character" w:customStyle="1" w:styleId="DireccinHTMLCar">
    <w:name w:val="Dirección HTML Car"/>
    <w:basedOn w:val="Fuentedeprrafopredeter"/>
    <w:link w:val="DireccinHTML"/>
    <w:uiPriority w:val="99"/>
    <w:semiHidden/>
    <w:rsid w:val="006573EB"/>
    <w:rPr>
      <w:i/>
      <w:iCs/>
    </w:rPr>
  </w:style>
  <w:style w:type="paragraph" w:styleId="Direccinsobre">
    <w:name w:val="envelope address"/>
    <w:basedOn w:val="Normal"/>
    <w:uiPriority w:val="99"/>
    <w:semiHidden/>
    <w:unhideWhenUsed/>
    <w:rsid w:val="006573EB"/>
    <w:pPr>
      <w:framePr w:w="7920" w:h="1980"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Encabezado">
    <w:name w:val="header"/>
    <w:basedOn w:val="Normal"/>
    <w:link w:val="EncabezadoCar"/>
    <w:uiPriority w:val="99"/>
    <w:unhideWhenUsed/>
    <w:rsid w:val="006573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73EB"/>
  </w:style>
  <w:style w:type="paragraph" w:styleId="Encabezadodelista">
    <w:name w:val="toa heading"/>
    <w:basedOn w:val="Normal"/>
    <w:next w:val="Normal"/>
    <w:uiPriority w:val="99"/>
    <w:semiHidden/>
    <w:unhideWhenUsed/>
    <w:rsid w:val="006573EB"/>
    <w:pPr>
      <w:spacing w:before="120"/>
    </w:pPr>
    <w:rPr>
      <w:rFonts w:asciiTheme="majorHAnsi" w:eastAsiaTheme="majorEastAsia" w:hAnsiTheme="majorHAnsi" w:cstheme="majorBidi"/>
      <w:b/>
      <w:bCs/>
    </w:rPr>
  </w:style>
  <w:style w:type="paragraph" w:styleId="Encabezadodemensaje">
    <w:name w:val="Message Header"/>
    <w:basedOn w:val="Normal"/>
    <w:link w:val="EncabezadodemensajeCar"/>
    <w:uiPriority w:val="99"/>
    <w:semiHidden/>
    <w:unhideWhenUsed/>
    <w:rsid w:val="006573E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sid w:val="006573EB"/>
    <w:rPr>
      <w:rFonts w:asciiTheme="majorHAnsi" w:eastAsiaTheme="majorEastAsia" w:hAnsiTheme="majorHAnsi" w:cstheme="majorBidi"/>
      <w:shd w:val="pct20" w:color="auto" w:fill="auto"/>
    </w:rPr>
  </w:style>
  <w:style w:type="paragraph" w:styleId="Encabezadodenota">
    <w:name w:val="Note Heading"/>
    <w:basedOn w:val="Normal"/>
    <w:next w:val="Normal"/>
    <w:link w:val="EncabezadodenotaCar"/>
    <w:uiPriority w:val="99"/>
    <w:semiHidden/>
    <w:unhideWhenUsed/>
    <w:rsid w:val="006573EB"/>
    <w:pPr>
      <w:spacing w:after="0" w:line="240" w:lineRule="auto"/>
    </w:pPr>
  </w:style>
  <w:style w:type="character" w:customStyle="1" w:styleId="EncabezadodenotaCar">
    <w:name w:val="Encabezado de nota Car"/>
    <w:basedOn w:val="Fuentedeprrafopredeter"/>
    <w:link w:val="Encabezadodenota"/>
    <w:uiPriority w:val="99"/>
    <w:semiHidden/>
    <w:rsid w:val="006573EB"/>
  </w:style>
  <w:style w:type="paragraph" w:styleId="Fecha">
    <w:name w:val="Date"/>
    <w:basedOn w:val="Normal"/>
    <w:next w:val="Normal"/>
    <w:link w:val="FechaCar"/>
    <w:uiPriority w:val="99"/>
    <w:semiHidden/>
    <w:unhideWhenUsed/>
    <w:rsid w:val="006573EB"/>
  </w:style>
  <w:style w:type="character" w:customStyle="1" w:styleId="FechaCar">
    <w:name w:val="Fecha Car"/>
    <w:basedOn w:val="Fuentedeprrafopredeter"/>
    <w:link w:val="Fecha"/>
    <w:uiPriority w:val="99"/>
    <w:semiHidden/>
    <w:rsid w:val="006573EB"/>
  </w:style>
  <w:style w:type="paragraph" w:styleId="Firma">
    <w:name w:val="Signature"/>
    <w:basedOn w:val="Normal"/>
    <w:link w:val="FirmaCar"/>
    <w:uiPriority w:val="99"/>
    <w:semiHidden/>
    <w:unhideWhenUsed/>
    <w:rsid w:val="006573EB"/>
    <w:pPr>
      <w:spacing w:after="0" w:line="240" w:lineRule="auto"/>
      <w:ind w:left="4252"/>
    </w:pPr>
  </w:style>
  <w:style w:type="character" w:customStyle="1" w:styleId="FirmaCar">
    <w:name w:val="Firma Car"/>
    <w:basedOn w:val="Fuentedeprrafopredeter"/>
    <w:link w:val="Firma"/>
    <w:uiPriority w:val="99"/>
    <w:semiHidden/>
    <w:rsid w:val="006573EB"/>
  </w:style>
  <w:style w:type="paragraph" w:styleId="Firmadecorreoelectrnico">
    <w:name w:val="E-mail Signature"/>
    <w:basedOn w:val="Normal"/>
    <w:link w:val="FirmadecorreoelectrnicoCar"/>
    <w:uiPriority w:val="99"/>
    <w:semiHidden/>
    <w:unhideWhenUsed/>
    <w:rsid w:val="006573EB"/>
    <w:pPr>
      <w:spacing w:after="0" w:line="240" w:lineRule="auto"/>
    </w:pPr>
  </w:style>
  <w:style w:type="character" w:customStyle="1" w:styleId="FirmadecorreoelectrnicoCar">
    <w:name w:val="Firma de correo electrónico Car"/>
    <w:basedOn w:val="Fuentedeprrafopredeter"/>
    <w:link w:val="Firmadecorreoelectrnico"/>
    <w:uiPriority w:val="99"/>
    <w:semiHidden/>
    <w:rsid w:val="006573EB"/>
  </w:style>
  <w:style w:type="paragraph" w:styleId="HTMLconformatoprevio">
    <w:name w:val="HTML Preformatted"/>
    <w:basedOn w:val="Normal"/>
    <w:link w:val="HTMLconformatoprevioCar"/>
    <w:uiPriority w:val="99"/>
    <w:semiHidden/>
    <w:unhideWhenUsed/>
    <w:rsid w:val="006573EB"/>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573EB"/>
    <w:rPr>
      <w:rFonts w:ascii="Consolas" w:hAnsi="Consolas"/>
      <w:sz w:val="20"/>
      <w:szCs w:val="20"/>
    </w:rPr>
  </w:style>
  <w:style w:type="paragraph" w:styleId="ndice1">
    <w:name w:val="index 1"/>
    <w:basedOn w:val="Normal"/>
    <w:next w:val="Normal"/>
    <w:autoRedefine/>
    <w:uiPriority w:val="99"/>
    <w:semiHidden/>
    <w:unhideWhenUsed/>
    <w:rsid w:val="006573EB"/>
    <w:pPr>
      <w:spacing w:after="0" w:line="240" w:lineRule="auto"/>
      <w:ind w:left="240" w:hanging="240"/>
    </w:pPr>
  </w:style>
  <w:style w:type="paragraph" w:styleId="ndice2">
    <w:name w:val="index 2"/>
    <w:basedOn w:val="Normal"/>
    <w:next w:val="Normal"/>
    <w:autoRedefine/>
    <w:uiPriority w:val="99"/>
    <w:semiHidden/>
    <w:unhideWhenUsed/>
    <w:rsid w:val="006573EB"/>
    <w:pPr>
      <w:spacing w:after="0" w:line="240" w:lineRule="auto"/>
      <w:ind w:left="480" w:hanging="240"/>
    </w:pPr>
  </w:style>
  <w:style w:type="paragraph" w:styleId="ndice3">
    <w:name w:val="index 3"/>
    <w:basedOn w:val="Normal"/>
    <w:next w:val="Normal"/>
    <w:autoRedefine/>
    <w:uiPriority w:val="99"/>
    <w:semiHidden/>
    <w:unhideWhenUsed/>
    <w:rsid w:val="006573EB"/>
    <w:pPr>
      <w:spacing w:after="0" w:line="240" w:lineRule="auto"/>
      <w:ind w:left="720" w:hanging="240"/>
    </w:pPr>
  </w:style>
  <w:style w:type="paragraph" w:styleId="ndice4">
    <w:name w:val="index 4"/>
    <w:basedOn w:val="Normal"/>
    <w:next w:val="Normal"/>
    <w:autoRedefine/>
    <w:uiPriority w:val="99"/>
    <w:semiHidden/>
    <w:unhideWhenUsed/>
    <w:rsid w:val="006573EB"/>
    <w:pPr>
      <w:spacing w:after="0" w:line="240" w:lineRule="auto"/>
      <w:ind w:left="960" w:hanging="240"/>
    </w:pPr>
  </w:style>
  <w:style w:type="paragraph" w:styleId="ndice5">
    <w:name w:val="index 5"/>
    <w:basedOn w:val="Normal"/>
    <w:next w:val="Normal"/>
    <w:autoRedefine/>
    <w:uiPriority w:val="99"/>
    <w:semiHidden/>
    <w:unhideWhenUsed/>
    <w:rsid w:val="006573EB"/>
    <w:pPr>
      <w:spacing w:after="0" w:line="240" w:lineRule="auto"/>
      <w:ind w:left="1200" w:hanging="240"/>
    </w:pPr>
  </w:style>
  <w:style w:type="paragraph" w:styleId="ndice6">
    <w:name w:val="index 6"/>
    <w:basedOn w:val="Normal"/>
    <w:next w:val="Normal"/>
    <w:autoRedefine/>
    <w:uiPriority w:val="99"/>
    <w:semiHidden/>
    <w:unhideWhenUsed/>
    <w:rsid w:val="006573EB"/>
    <w:pPr>
      <w:spacing w:after="0" w:line="240" w:lineRule="auto"/>
      <w:ind w:left="1440" w:hanging="240"/>
    </w:pPr>
  </w:style>
  <w:style w:type="paragraph" w:styleId="ndice7">
    <w:name w:val="index 7"/>
    <w:basedOn w:val="Normal"/>
    <w:next w:val="Normal"/>
    <w:autoRedefine/>
    <w:uiPriority w:val="99"/>
    <w:semiHidden/>
    <w:unhideWhenUsed/>
    <w:rsid w:val="006573EB"/>
    <w:pPr>
      <w:spacing w:after="0" w:line="240" w:lineRule="auto"/>
      <w:ind w:left="1680" w:hanging="240"/>
    </w:pPr>
  </w:style>
  <w:style w:type="paragraph" w:styleId="ndice8">
    <w:name w:val="index 8"/>
    <w:basedOn w:val="Normal"/>
    <w:next w:val="Normal"/>
    <w:autoRedefine/>
    <w:uiPriority w:val="99"/>
    <w:semiHidden/>
    <w:unhideWhenUsed/>
    <w:rsid w:val="006573EB"/>
    <w:pPr>
      <w:spacing w:after="0" w:line="240" w:lineRule="auto"/>
      <w:ind w:left="1920" w:hanging="240"/>
    </w:pPr>
  </w:style>
  <w:style w:type="paragraph" w:styleId="ndice9">
    <w:name w:val="index 9"/>
    <w:basedOn w:val="Normal"/>
    <w:next w:val="Normal"/>
    <w:autoRedefine/>
    <w:uiPriority w:val="99"/>
    <w:semiHidden/>
    <w:unhideWhenUsed/>
    <w:rsid w:val="006573EB"/>
    <w:pPr>
      <w:spacing w:after="0" w:line="240" w:lineRule="auto"/>
      <w:ind w:left="2160" w:hanging="240"/>
    </w:pPr>
  </w:style>
  <w:style w:type="paragraph" w:styleId="Lista">
    <w:name w:val="List"/>
    <w:basedOn w:val="Normal"/>
    <w:uiPriority w:val="99"/>
    <w:semiHidden/>
    <w:unhideWhenUsed/>
    <w:rsid w:val="006573EB"/>
    <w:pPr>
      <w:ind w:left="283" w:hanging="283"/>
      <w:contextualSpacing/>
    </w:pPr>
  </w:style>
  <w:style w:type="paragraph" w:styleId="Lista2">
    <w:name w:val="List 2"/>
    <w:basedOn w:val="Normal"/>
    <w:uiPriority w:val="99"/>
    <w:semiHidden/>
    <w:unhideWhenUsed/>
    <w:rsid w:val="006573EB"/>
    <w:pPr>
      <w:ind w:left="566" w:hanging="283"/>
      <w:contextualSpacing/>
    </w:pPr>
  </w:style>
  <w:style w:type="paragraph" w:styleId="Lista3">
    <w:name w:val="List 3"/>
    <w:basedOn w:val="Normal"/>
    <w:uiPriority w:val="99"/>
    <w:semiHidden/>
    <w:unhideWhenUsed/>
    <w:rsid w:val="006573EB"/>
    <w:pPr>
      <w:ind w:left="849" w:hanging="283"/>
      <w:contextualSpacing/>
    </w:pPr>
  </w:style>
  <w:style w:type="paragraph" w:styleId="Lista4">
    <w:name w:val="List 4"/>
    <w:basedOn w:val="Normal"/>
    <w:uiPriority w:val="99"/>
    <w:semiHidden/>
    <w:unhideWhenUsed/>
    <w:rsid w:val="006573EB"/>
    <w:pPr>
      <w:ind w:left="1132" w:hanging="283"/>
      <w:contextualSpacing/>
    </w:pPr>
  </w:style>
  <w:style w:type="paragraph" w:styleId="Lista5">
    <w:name w:val="List 5"/>
    <w:basedOn w:val="Normal"/>
    <w:uiPriority w:val="99"/>
    <w:semiHidden/>
    <w:unhideWhenUsed/>
    <w:rsid w:val="006573EB"/>
    <w:pPr>
      <w:ind w:left="1415" w:hanging="283"/>
      <w:contextualSpacing/>
    </w:pPr>
  </w:style>
  <w:style w:type="paragraph" w:styleId="Listaconnmeros">
    <w:name w:val="List Number"/>
    <w:basedOn w:val="Normal"/>
    <w:uiPriority w:val="99"/>
    <w:semiHidden/>
    <w:unhideWhenUsed/>
    <w:rsid w:val="006573EB"/>
    <w:pPr>
      <w:numPr>
        <w:numId w:val="1"/>
      </w:numPr>
      <w:contextualSpacing/>
    </w:pPr>
  </w:style>
  <w:style w:type="paragraph" w:styleId="Listaconnmeros2">
    <w:name w:val="List Number 2"/>
    <w:basedOn w:val="Normal"/>
    <w:uiPriority w:val="99"/>
    <w:semiHidden/>
    <w:unhideWhenUsed/>
    <w:rsid w:val="006573EB"/>
    <w:pPr>
      <w:numPr>
        <w:numId w:val="2"/>
      </w:numPr>
      <w:contextualSpacing/>
    </w:pPr>
  </w:style>
  <w:style w:type="paragraph" w:styleId="Listaconnmeros3">
    <w:name w:val="List Number 3"/>
    <w:basedOn w:val="Normal"/>
    <w:uiPriority w:val="99"/>
    <w:semiHidden/>
    <w:unhideWhenUsed/>
    <w:rsid w:val="006573EB"/>
    <w:pPr>
      <w:numPr>
        <w:numId w:val="3"/>
      </w:numPr>
      <w:contextualSpacing/>
    </w:pPr>
  </w:style>
  <w:style w:type="paragraph" w:styleId="Listaconnmeros4">
    <w:name w:val="List Number 4"/>
    <w:basedOn w:val="Normal"/>
    <w:uiPriority w:val="99"/>
    <w:semiHidden/>
    <w:unhideWhenUsed/>
    <w:rsid w:val="006573EB"/>
    <w:pPr>
      <w:numPr>
        <w:numId w:val="4"/>
      </w:numPr>
      <w:contextualSpacing/>
    </w:pPr>
  </w:style>
  <w:style w:type="paragraph" w:styleId="Listaconnmeros5">
    <w:name w:val="List Number 5"/>
    <w:basedOn w:val="Normal"/>
    <w:uiPriority w:val="99"/>
    <w:semiHidden/>
    <w:unhideWhenUsed/>
    <w:rsid w:val="006573EB"/>
    <w:pPr>
      <w:numPr>
        <w:numId w:val="5"/>
      </w:numPr>
      <w:contextualSpacing/>
    </w:pPr>
  </w:style>
  <w:style w:type="paragraph" w:styleId="Listaconvietas">
    <w:name w:val="List Bullet"/>
    <w:basedOn w:val="Normal"/>
    <w:uiPriority w:val="99"/>
    <w:semiHidden/>
    <w:unhideWhenUsed/>
    <w:rsid w:val="006573EB"/>
    <w:pPr>
      <w:numPr>
        <w:numId w:val="6"/>
      </w:numPr>
      <w:contextualSpacing/>
    </w:pPr>
  </w:style>
  <w:style w:type="paragraph" w:styleId="Listaconvietas2">
    <w:name w:val="List Bullet 2"/>
    <w:basedOn w:val="Normal"/>
    <w:uiPriority w:val="99"/>
    <w:semiHidden/>
    <w:unhideWhenUsed/>
    <w:rsid w:val="006573EB"/>
    <w:pPr>
      <w:numPr>
        <w:numId w:val="7"/>
      </w:numPr>
      <w:contextualSpacing/>
    </w:pPr>
  </w:style>
  <w:style w:type="paragraph" w:styleId="Listaconvietas3">
    <w:name w:val="List Bullet 3"/>
    <w:basedOn w:val="Normal"/>
    <w:uiPriority w:val="99"/>
    <w:semiHidden/>
    <w:unhideWhenUsed/>
    <w:rsid w:val="006573EB"/>
    <w:pPr>
      <w:numPr>
        <w:numId w:val="8"/>
      </w:numPr>
      <w:contextualSpacing/>
    </w:pPr>
  </w:style>
  <w:style w:type="paragraph" w:styleId="Listaconvietas4">
    <w:name w:val="List Bullet 4"/>
    <w:basedOn w:val="Normal"/>
    <w:uiPriority w:val="99"/>
    <w:semiHidden/>
    <w:unhideWhenUsed/>
    <w:rsid w:val="006573EB"/>
    <w:pPr>
      <w:numPr>
        <w:numId w:val="9"/>
      </w:numPr>
      <w:contextualSpacing/>
    </w:pPr>
  </w:style>
  <w:style w:type="paragraph" w:styleId="Listaconvietas5">
    <w:name w:val="List Bullet 5"/>
    <w:basedOn w:val="Normal"/>
    <w:uiPriority w:val="99"/>
    <w:semiHidden/>
    <w:unhideWhenUsed/>
    <w:rsid w:val="006573EB"/>
    <w:pPr>
      <w:numPr>
        <w:numId w:val="10"/>
      </w:numPr>
      <w:contextualSpacing/>
    </w:pPr>
  </w:style>
  <w:style w:type="paragraph" w:styleId="Mapadeldocumento">
    <w:name w:val="Document Map"/>
    <w:basedOn w:val="Normal"/>
    <w:link w:val="MapadeldocumentoCar"/>
    <w:uiPriority w:val="99"/>
    <w:semiHidden/>
    <w:unhideWhenUsed/>
    <w:rsid w:val="006573EB"/>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6573EB"/>
    <w:rPr>
      <w:rFonts w:ascii="Segoe UI" w:hAnsi="Segoe UI" w:cs="Segoe UI"/>
      <w:sz w:val="16"/>
      <w:szCs w:val="16"/>
    </w:rPr>
  </w:style>
  <w:style w:type="paragraph" w:styleId="NormalWeb">
    <w:name w:val="Normal (Web)"/>
    <w:basedOn w:val="Normal"/>
    <w:uiPriority w:val="99"/>
    <w:semiHidden/>
    <w:unhideWhenUsed/>
    <w:rsid w:val="006573EB"/>
    <w:rPr>
      <w:rFonts w:ascii="Times New Roman" w:hAnsi="Times New Roman" w:cs="Times New Roman"/>
    </w:rPr>
  </w:style>
  <w:style w:type="paragraph" w:styleId="Piedepgina">
    <w:name w:val="footer"/>
    <w:basedOn w:val="Normal"/>
    <w:link w:val="PiedepginaCar"/>
    <w:uiPriority w:val="99"/>
    <w:unhideWhenUsed/>
    <w:rsid w:val="006573E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73EB"/>
  </w:style>
  <w:style w:type="paragraph" w:styleId="Remitedesobre">
    <w:name w:val="envelope return"/>
    <w:basedOn w:val="Normal"/>
    <w:uiPriority w:val="99"/>
    <w:semiHidden/>
    <w:unhideWhenUsed/>
    <w:rsid w:val="006573EB"/>
    <w:pPr>
      <w:spacing w:after="0" w:line="240" w:lineRule="auto"/>
    </w:pPr>
    <w:rPr>
      <w:rFonts w:asciiTheme="majorHAnsi" w:eastAsiaTheme="majorEastAsia" w:hAnsiTheme="majorHAnsi" w:cstheme="majorBidi"/>
      <w:sz w:val="20"/>
      <w:szCs w:val="20"/>
    </w:rPr>
  </w:style>
  <w:style w:type="paragraph" w:styleId="Saludo">
    <w:name w:val="Salutation"/>
    <w:basedOn w:val="Normal"/>
    <w:next w:val="Normal"/>
    <w:link w:val="SaludoCar"/>
    <w:uiPriority w:val="99"/>
    <w:semiHidden/>
    <w:unhideWhenUsed/>
    <w:rsid w:val="006573EB"/>
  </w:style>
  <w:style w:type="character" w:customStyle="1" w:styleId="SaludoCar">
    <w:name w:val="Saludo Car"/>
    <w:basedOn w:val="Fuentedeprrafopredeter"/>
    <w:link w:val="Saludo"/>
    <w:uiPriority w:val="99"/>
    <w:semiHidden/>
    <w:rsid w:val="006573EB"/>
  </w:style>
  <w:style w:type="paragraph" w:styleId="Sangra2detindependiente">
    <w:name w:val="Body Text Indent 2"/>
    <w:basedOn w:val="Normal"/>
    <w:link w:val="Sangra2detindependienteCar"/>
    <w:uiPriority w:val="99"/>
    <w:semiHidden/>
    <w:unhideWhenUsed/>
    <w:rsid w:val="006573E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573EB"/>
  </w:style>
  <w:style w:type="paragraph" w:styleId="Sangra3detindependiente">
    <w:name w:val="Body Text Indent 3"/>
    <w:basedOn w:val="Normal"/>
    <w:link w:val="Sangra3detindependienteCar"/>
    <w:uiPriority w:val="99"/>
    <w:semiHidden/>
    <w:unhideWhenUsed/>
    <w:rsid w:val="006573EB"/>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6573EB"/>
    <w:rPr>
      <w:sz w:val="16"/>
      <w:szCs w:val="16"/>
    </w:rPr>
  </w:style>
  <w:style w:type="paragraph" w:styleId="Sangradetextonormal">
    <w:name w:val="Body Text Indent"/>
    <w:basedOn w:val="Normal"/>
    <w:link w:val="SangradetextonormalCar"/>
    <w:uiPriority w:val="99"/>
    <w:semiHidden/>
    <w:unhideWhenUsed/>
    <w:rsid w:val="006573EB"/>
    <w:pPr>
      <w:spacing w:after="120"/>
      <w:ind w:left="283"/>
    </w:pPr>
  </w:style>
  <w:style w:type="character" w:customStyle="1" w:styleId="SangradetextonormalCar">
    <w:name w:val="Sangría de texto normal Car"/>
    <w:basedOn w:val="Fuentedeprrafopredeter"/>
    <w:link w:val="Sangradetextonormal"/>
    <w:uiPriority w:val="99"/>
    <w:semiHidden/>
    <w:rsid w:val="006573EB"/>
  </w:style>
  <w:style w:type="paragraph" w:styleId="Sangranormal">
    <w:name w:val="Normal Indent"/>
    <w:basedOn w:val="Normal"/>
    <w:uiPriority w:val="99"/>
    <w:semiHidden/>
    <w:unhideWhenUsed/>
    <w:rsid w:val="006573EB"/>
    <w:pPr>
      <w:ind w:left="708"/>
    </w:pPr>
  </w:style>
  <w:style w:type="paragraph" w:styleId="Sinespaciado">
    <w:name w:val="No Spacing"/>
    <w:uiPriority w:val="1"/>
    <w:qFormat/>
    <w:rsid w:val="006573EB"/>
    <w:pPr>
      <w:spacing w:after="0" w:line="240" w:lineRule="auto"/>
    </w:pPr>
  </w:style>
  <w:style w:type="paragraph" w:styleId="Tabladeilustraciones">
    <w:name w:val="table of figures"/>
    <w:basedOn w:val="Normal"/>
    <w:next w:val="Normal"/>
    <w:uiPriority w:val="99"/>
    <w:semiHidden/>
    <w:unhideWhenUsed/>
    <w:rsid w:val="006573EB"/>
    <w:pPr>
      <w:spacing w:after="0"/>
    </w:pPr>
  </w:style>
  <w:style w:type="paragraph" w:styleId="TDC1">
    <w:name w:val="toc 1"/>
    <w:basedOn w:val="Normal"/>
    <w:next w:val="Normal"/>
    <w:autoRedefine/>
    <w:uiPriority w:val="39"/>
    <w:semiHidden/>
    <w:unhideWhenUsed/>
    <w:rsid w:val="006573EB"/>
    <w:pPr>
      <w:spacing w:after="100"/>
    </w:pPr>
  </w:style>
  <w:style w:type="paragraph" w:styleId="TDC2">
    <w:name w:val="toc 2"/>
    <w:basedOn w:val="Normal"/>
    <w:next w:val="Normal"/>
    <w:autoRedefine/>
    <w:uiPriority w:val="39"/>
    <w:semiHidden/>
    <w:unhideWhenUsed/>
    <w:rsid w:val="006573EB"/>
    <w:pPr>
      <w:spacing w:after="100"/>
      <w:ind w:left="240"/>
    </w:pPr>
  </w:style>
  <w:style w:type="paragraph" w:styleId="TDC3">
    <w:name w:val="toc 3"/>
    <w:basedOn w:val="Normal"/>
    <w:next w:val="Normal"/>
    <w:autoRedefine/>
    <w:uiPriority w:val="39"/>
    <w:semiHidden/>
    <w:unhideWhenUsed/>
    <w:rsid w:val="006573EB"/>
    <w:pPr>
      <w:spacing w:after="100"/>
      <w:ind w:left="480"/>
    </w:pPr>
  </w:style>
  <w:style w:type="paragraph" w:styleId="TDC4">
    <w:name w:val="toc 4"/>
    <w:basedOn w:val="Normal"/>
    <w:next w:val="Normal"/>
    <w:autoRedefine/>
    <w:uiPriority w:val="39"/>
    <w:semiHidden/>
    <w:unhideWhenUsed/>
    <w:rsid w:val="006573EB"/>
    <w:pPr>
      <w:spacing w:after="100"/>
      <w:ind w:left="720"/>
    </w:pPr>
  </w:style>
  <w:style w:type="paragraph" w:styleId="TDC5">
    <w:name w:val="toc 5"/>
    <w:basedOn w:val="Normal"/>
    <w:next w:val="Normal"/>
    <w:autoRedefine/>
    <w:uiPriority w:val="39"/>
    <w:semiHidden/>
    <w:unhideWhenUsed/>
    <w:rsid w:val="006573EB"/>
    <w:pPr>
      <w:spacing w:after="100"/>
      <w:ind w:left="960"/>
    </w:pPr>
  </w:style>
  <w:style w:type="paragraph" w:styleId="TDC6">
    <w:name w:val="toc 6"/>
    <w:basedOn w:val="Normal"/>
    <w:next w:val="Normal"/>
    <w:autoRedefine/>
    <w:uiPriority w:val="39"/>
    <w:semiHidden/>
    <w:unhideWhenUsed/>
    <w:rsid w:val="006573EB"/>
    <w:pPr>
      <w:spacing w:after="100"/>
      <w:ind w:left="1200"/>
    </w:pPr>
  </w:style>
  <w:style w:type="paragraph" w:styleId="TDC7">
    <w:name w:val="toc 7"/>
    <w:basedOn w:val="Normal"/>
    <w:next w:val="Normal"/>
    <w:autoRedefine/>
    <w:uiPriority w:val="39"/>
    <w:semiHidden/>
    <w:unhideWhenUsed/>
    <w:rsid w:val="006573EB"/>
    <w:pPr>
      <w:spacing w:after="100"/>
      <w:ind w:left="1440"/>
    </w:pPr>
  </w:style>
  <w:style w:type="paragraph" w:styleId="TDC8">
    <w:name w:val="toc 8"/>
    <w:basedOn w:val="Normal"/>
    <w:next w:val="Normal"/>
    <w:autoRedefine/>
    <w:uiPriority w:val="39"/>
    <w:semiHidden/>
    <w:unhideWhenUsed/>
    <w:rsid w:val="006573EB"/>
    <w:pPr>
      <w:spacing w:after="100"/>
      <w:ind w:left="1680"/>
    </w:pPr>
  </w:style>
  <w:style w:type="paragraph" w:styleId="TDC9">
    <w:name w:val="toc 9"/>
    <w:basedOn w:val="Normal"/>
    <w:next w:val="Normal"/>
    <w:autoRedefine/>
    <w:uiPriority w:val="39"/>
    <w:semiHidden/>
    <w:unhideWhenUsed/>
    <w:rsid w:val="006573EB"/>
    <w:pPr>
      <w:spacing w:after="100"/>
      <w:ind w:left="1920"/>
    </w:pPr>
  </w:style>
  <w:style w:type="paragraph" w:styleId="Textoconsangra">
    <w:name w:val="table of authorities"/>
    <w:basedOn w:val="Normal"/>
    <w:next w:val="Normal"/>
    <w:uiPriority w:val="99"/>
    <w:semiHidden/>
    <w:unhideWhenUsed/>
    <w:rsid w:val="006573EB"/>
    <w:pPr>
      <w:spacing w:after="0"/>
      <w:ind w:left="240" w:hanging="240"/>
    </w:pPr>
  </w:style>
  <w:style w:type="paragraph" w:styleId="Textodebloque">
    <w:name w:val="Block Text"/>
    <w:basedOn w:val="Normal"/>
    <w:uiPriority w:val="99"/>
    <w:semiHidden/>
    <w:unhideWhenUsed/>
    <w:rsid w:val="006573EB"/>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Textodeglobo">
    <w:name w:val="Balloon Text"/>
    <w:basedOn w:val="Normal"/>
    <w:link w:val="TextodegloboCar"/>
    <w:uiPriority w:val="99"/>
    <w:semiHidden/>
    <w:unhideWhenUsed/>
    <w:rsid w:val="006573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73EB"/>
    <w:rPr>
      <w:rFonts w:ascii="Segoe UI" w:hAnsi="Segoe UI" w:cs="Segoe UI"/>
      <w:sz w:val="18"/>
      <w:szCs w:val="18"/>
    </w:rPr>
  </w:style>
  <w:style w:type="paragraph" w:styleId="Textoindependiente">
    <w:name w:val="Body Text"/>
    <w:basedOn w:val="Normal"/>
    <w:link w:val="TextoindependienteCar"/>
    <w:uiPriority w:val="99"/>
    <w:semiHidden/>
    <w:unhideWhenUsed/>
    <w:rsid w:val="006573EB"/>
    <w:pPr>
      <w:spacing w:after="120"/>
    </w:pPr>
  </w:style>
  <w:style w:type="character" w:customStyle="1" w:styleId="TextoindependienteCar">
    <w:name w:val="Texto independiente Car"/>
    <w:basedOn w:val="Fuentedeprrafopredeter"/>
    <w:link w:val="Textoindependiente"/>
    <w:uiPriority w:val="99"/>
    <w:semiHidden/>
    <w:rsid w:val="006573EB"/>
  </w:style>
  <w:style w:type="paragraph" w:styleId="Textoindependiente2">
    <w:name w:val="Body Text 2"/>
    <w:basedOn w:val="Normal"/>
    <w:link w:val="Textoindependiente2Car"/>
    <w:uiPriority w:val="99"/>
    <w:semiHidden/>
    <w:unhideWhenUsed/>
    <w:rsid w:val="006573EB"/>
    <w:pPr>
      <w:spacing w:after="120" w:line="480" w:lineRule="auto"/>
    </w:pPr>
  </w:style>
  <w:style w:type="character" w:customStyle="1" w:styleId="Textoindependiente2Car">
    <w:name w:val="Texto independiente 2 Car"/>
    <w:basedOn w:val="Fuentedeprrafopredeter"/>
    <w:link w:val="Textoindependiente2"/>
    <w:uiPriority w:val="99"/>
    <w:semiHidden/>
    <w:rsid w:val="006573EB"/>
  </w:style>
  <w:style w:type="paragraph" w:styleId="Textoindependiente3">
    <w:name w:val="Body Text 3"/>
    <w:basedOn w:val="Normal"/>
    <w:link w:val="Textoindependiente3Car"/>
    <w:uiPriority w:val="99"/>
    <w:semiHidden/>
    <w:unhideWhenUsed/>
    <w:rsid w:val="006573E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573EB"/>
    <w:rPr>
      <w:sz w:val="16"/>
      <w:szCs w:val="16"/>
    </w:rPr>
  </w:style>
  <w:style w:type="paragraph" w:styleId="Textoindependienteprimerasangra">
    <w:name w:val="Body Text First Indent"/>
    <w:basedOn w:val="Textoindependiente"/>
    <w:link w:val="TextoindependienteprimerasangraCar"/>
    <w:uiPriority w:val="99"/>
    <w:semiHidden/>
    <w:unhideWhenUsed/>
    <w:rsid w:val="006573EB"/>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6573EB"/>
  </w:style>
  <w:style w:type="paragraph" w:styleId="Textoindependienteprimerasangra2">
    <w:name w:val="Body Text First Indent 2"/>
    <w:basedOn w:val="Sangradetextonormal"/>
    <w:link w:val="Textoindependienteprimerasangra2Car"/>
    <w:uiPriority w:val="99"/>
    <w:semiHidden/>
    <w:unhideWhenUsed/>
    <w:rsid w:val="006573EB"/>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6573EB"/>
  </w:style>
  <w:style w:type="paragraph" w:styleId="Textomacro">
    <w:name w:val="macro"/>
    <w:link w:val="TextomacroCar"/>
    <w:uiPriority w:val="99"/>
    <w:semiHidden/>
    <w:unhideWhenUsed/>
    <w:rsid w:val="006573E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omacroCar">
    <w:name w:val="Texto macro Car"/>
    <w:basedOn w:val="Fuentedeprrafopredeter"/>
    <w:link w:val="Textomacro"/>
    <w:uiPriority w:val="99"/>
    <w:semiHidden/>
    <w:rsid w:val="006573EB"/>
    <w:rPr>
      <w:rFonts w:ascii="Consolas" w:hAnsi="Consolas"/>
      <w:sz w:val="20"/>
      <w:szCs w:val="20"/>
    </w:rPr>
  </w:style>
  <w:style w:type="paragraph" w:styleId="Textonotaalfinal">
    <w:name w:val="endnote text"/>
    <w:basedOn w:val="Normal"/>
    <w:link w:val="TextonotaalfinalCar"/>
    <w:uiPriority w:val="99"/>
    <w:semiHidden/>
    <w:unhideWhenUsed/>
    <w:rsid w:val="006573E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573EB"/>
    <w:rPr>
      <w:sz w:val="20"/>
      <w:szCs w:val="20"/>
    </w:rPr>
  </w:style>
  <w:style w:type="paragraph" w:styleId="Textonotapie">
    <w:name w:val="footnote text"/>
    <w:basedOn w:val="Normal"/>
    <w:link w:val="TextonotapieCar"/>
    <w:uiPriority w:val="99"/>
    <w:semiHidden/>
    <w:unhideWhenUsed/>
    <w:rsid w:val="006573E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573EB"/>
    <w:rPr>
      <w:sz w:val="20"/>
      <w:szCs w:val="20"/>
    </w:rPr>
  </w:style>
  <w:style w:type="paragraph" w:styleId="Textosinformato">
    <w:name w:val="Plain Text"/>
    <w:basedOn w:val="Normal"/>
    <w:link w:val="TextosinformatoCar"/>
    <w:uiPriority w:val="99"/>
    <w:semiHidden/>
    <w:unhideWhenUsed/>
    <w:rsid w:val="006573EB"/>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6573EB"/>
    <w:rPr>
      <w:rFonts w:ascii="Consolas" w:hAnsi="Consolas"/>
      <w:sz w:val="21"/>
      <w:szCs w:val="21"/>
    </w:rPr>
  </w:style>
  <w:style w:type="paragraph" w:styleId="Ttulodendice">
    <w:name w:val="index heading"/>
    <w:basedOn w:val="Normal"/>
    <w:next w:val="ndice1"/>
    <w:uiPriority w:val="99"/>
    <w:semiHidden/>
    <w:unhideWhenUsed/>
    <w:rsid w:val="006573EB"/>
    <w:rPr>
      <w:rFonts w:asciiTheme="majorHAnsi" w:eastAsiaTheme="majorEastAsia" w:hAnsiTheme="majorHAnsi" w:cstheme="majorBidi"/>
      <w:b/>
      <w:bCs/>
    </w:rPr>
  </w:style>
  <w:style w:type="paragraph" w:styleId="TtuloTDC">
    <w:name w:val="TOC Heading"/>
    <w:basedOn w:val="Ttulo1"/>
    <w:next w:val="Normal"/>
    <w:uiPriority w:val="39"/>
    <w:semiHidden/>
    <w:unhideWhenUsed/>
    <w:qFormat/>
    <w:rsid w:val="006573EB"/>
    <w:pPr>
      <w:spacing w:before="240" w:after="0"/>
      <w:outlineLvl w:val="9"/>
    </w:pPr>
    <w:rPr>
      <w:sz w:val="32"/>
      <w:szCs w:val="32"/>
    </w:rPr>
  </w:style>
  <w:style w:type="character" w:styleId="Hipervnculo">
    <w:name w:val="Hyperlink"/>
    <w:basedOn w:val="Fuentedeprrafopredeter"/>
    <w:uiPriority w:val="99"/>
    <w:unhideWhenUsed/>
    <w:rsid w:val="00D42FD3"/>
    <w:rPr>
      <w:color w:val="467886" w:themeColor="hyperlink"/>
      <w:u w:val="single"/>
    </w:rPr>
  </w:style>
  <w:style w:type="character" w:styleId="Mencinsinresolver">
    <w:name w:val="Unresolved Mention"/>
    <w:basedOn w:val="Fuentedeprrafopredeter"/>
    <w:uiPriority w:val="99"/>
    <w:semiHidden/>
    <w:unhideWhenUsed/>
    <w:rsid w:val="00D42FD3"/>
    <w:rPr>
      <w:color w:val="605E5C"/>
      <w:shd w:val="clear" w:color="auto" w:fill="E1DFDD"/>
    </w:rPr>
  </w:style>
  <w:style w:type="character" w:styleId="Refdecomentario">
    <w:name w:val="annotation reference"/>
    <w:basedOn w:val="Fuentedeprrafopredeter"/>
    <w:uiPriority w:val="99"/>
    <w:semiHidden/>
    <w:unhideWhenUsed/>
    <w:rsid w:val="00427ABC"/>
    <w:rPr>
      <w:sz w:val="16"/>
      <w:szCs w:val="16"/>
    </w:rPr>
  </w:style>
  <w:style w:type="paragraph" w:styleId="Revisin">
    <w:name w:val="Revision"/>
    <w:hidden/>
    <w:uiPriority w:val="99"/>
    <w:semiHidden/>
    <w:rsid w:val="00427A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FC0B309-EC51-4F92-AD1A-6F90CD53F54F}"/>
      </w:docPartPr>
      <w:docPartBody>
        <w:p w:rsidR="00EB68D1" w:rsidRDefault="001C410E">
          <w:r w:rsidRPr="00764755">
            <w:rPr>
              <w:rStyle w:val="Textodelmarcadordeposicin"/>
            </w:rPr>
            <w:t>Haga clic o pulse aquí para escribir texto.</w:t>
          </w:r>
        </w:p>
      </w:docPartBody>
    </w:docPart>
    <w:docPart>
      <w:docPartPr>
        <w:name w:val="DefaultPlaceholder_-1854013438"/>
        <w:category>
          <w:name w:val="General"/>
          <w:gallery w:val="placeholder"/>
        </w:category>
        <w:types>
          <w:type w:val="bbPlcHdr"/>
        </w:types>
        <w:behaviors>
          <w:behavior w:val="content"/>
        </w:behaviors>
        <w:guid w:val="{2AF0781C-FB15-4ACA-82AB-E1FC73EBF1DA}"/>
      </w:docPartPr>
      <w:docPartBody>
        <w:p w:rsidR="00EB68D1" w:rsidRDefault="001C410E">
          <w:r w:rsidRPr="00764755">
            <w:rPr>
              <w:rStyle w:val="Textodelmarcadordeposicin"/>
            </w:rPr>
            <w:t>Elija un elemento.</w:t>
          </w:r>
        </w:p>
      </w:docPartBody>
    </w:docPart>
    <w:docPart>
      <w:docPartPr>
        <w:name w:val="6E3C16230BE04963A36852CB8C4F4A75"/>
        <w:category>
          <w:name w:val="General"/>
          <w:gallery w:val="placeholder"/>
        </w:category>
        <w:types>
          <w:type w:val="bbPlcHdr"/>
        </w:types>
        <w:behaviors>
          <w:behavior w:val="content"/>
        </w:behaviors>
        <w:guid w:val="{5013CD34-97F5-4FF9-82BE-F79E2CFBEBA2}"/>
      </w:docPartPr>
      <w:docPartBody>
        <w:p w:rsidR="00EB68D1" w:rsidRDefault="001C410E" w:rsidP="001C410E">
          <w:pPr>
            <w:pStyle w:val="6E3C16230BE04963A36852CB8C4F4A75"/>
          </w:pPr>
          <w:r w:rsidRPr="00764755">
            <w:rPr>
              <w:rStyle w:val="Textodelmarcadordeposicin"/>
            </w:rPr>
            <w:t>Haga clic o pulse aquí para escribir texto.</w:t>
          </w:r>
        </w:p>
      </w:docPartBody>
    </w:docPart>
    <w:docPart>
      <w:docPartPr>
        <w:name w:val="A5987DA3F731458B837271D21A056688"/>
        <w:category>
          <w:name w:val="General"/>
          <w:gallery w:val="placeholder"/>
        </w:category>
        <w:types>
          <w:type w:val="bbPlcHdr"/>
        </w:types>
        <w:behaviors>
          <w:behavior w:val="content"/>
        </w:behaviors>
        <w:guid w:val="{1BDAF246-B9A9-4C86-838E-6B471FD58660}"/>
      </w:docPartPr>
      <w:docPartBody>
        <w:p w:rsidR="007529B6" w:rsidRDefault="00D5573F" w:rsidP="00D5573F">
          <w:pPr>
            <w:pStyle w:val="A5987DA3F731458B837271D21A056688"/>
          </w:pPr>
          <w:r w:rsidRPr="00764755">
            <w:rPr>
              <w:rStyle w:val="Textodelmarcadordeposicin"/>
            </w:rPr>
            <w:t>Elija un elemento.</w:t>
          </w:r>
        </w:p>
      </w:docPartBody>
    </w:docPart>
    <w:docPart>
      <w:docPartPr>
        <w:name w:val="2C5A06481E454C68B7D62F0559EB1568"/>
        <w:category>
          <w:name w:val="General"/>
          <w:gallery w:val="placeholder"/>
        </w:category>
        <w:types>
          <w:type w:val="bbPlcHdr"/>
        </w:types>
        <w:behaviors>
          <w:behavior w:val="content"/>
        </w:behaviors>
        <w:guid w:val="{EA467E9D-40D7-4AAD-AB90-E9F396752983}"/>
      </w:docPartPr>
      <w:docPartBody>
        <w:p w:rsidR="007529B6" w:rsidRDefault="00D5573F" w:rsidP="00D5573F">
          <w:pPr>
            <w:pStyle w:val="2C5A06481E454C68B7D62F0559EB1568"/>
          </w:pPr>
          <w:r w:rsidRPr="00764755">
            <w:rPr>
              <w:rStyle w:val="Textodelmarcadordeposicin"/>
            </w:rPr>
            <w:t>Elija un elemento.</w:t>
          </w:r>
        </w:p>
      </w:docPartBody>
    </w:docPart>
    <w:docPart>
      <w:docPartPr>
        <w:name w:val="2913B377A65D436C83CD2484185C58C7"/>
        <w:category>
          <w:name w:val="General"/>
          <w:gallery w:val="placeholder"/>
        </w:category>
        <w:types>
          <w:type w:val="bbPlcHdr"/>
        </w:types>
        <w:behaviors>
          <w:behavior w:val="content"/>
        </w:behaviors>
        <w:guid w:val="{A7C4F36D-A172-4068-8B55-78011634658D}"/>
      </w:docPartPr>
      <w:docPartBody>
        <w:p w:rsidR="007529B6" w:rsidRDefault="00D5573F" w:rsidP="00D5573F">
          <w:pPr>
            <w:pStyle w:val="2913B377A65D436C83CD2484185C58C7"/>
          </w:pPr>
          <w:r w:rsidRPr="00764755">
            <w:rPr>
              <w:rStyle w:val="Textodelmarcadordeposicin"/>
            </w:rPr>
            <w:t>Elija un elemento.</w:t>
          </w:r>
        </w:p>
      </w:docPartBody>
    </w:docPart>
    <w:docPart>
      <w:docPartPr>
        <w:name w:val="FB832C7AEC0547389D59E2F91F9F2EA3"/>
        <w:category>
          <w:name w:val="General"/>
          <w:gallery w:val="placeholder"/>
        </w:category>
        <w:types>
          <w:type w:val="bbPlcHdr"/>
        </w:types>
        <w:behaviors>
          <w:behavior w:val="content"/>
        </w:behaviors>
        <w:guid w:val="{3E0EC8FF-4BFF-4BF1-A8F0-2BDD6AC7FBA3}"/>
      </w:docPartPr>
      <w:docPartBody>
        <w:p w:rsidR="007529B6" w:rsidRDefault="00D5573F" w:rsidP="00D5573F">
          <w:pPr>
            <w:pStyle w:val="FB832C7AEC0547389D59E2F91F9F2EA3"/>
          </w:pPr>
          <w:r w:rsidRPr="00764755">
            <w:rPr>
              <w:rStyle w:val="Textodelmarcadordeposicin"/>
            </w:rPr>
            <w:t>Haga clic o pulse aquí para escribir texto.</w:t>
          </w:r>
        </w:p>
      </w:docPartBody>
    </w:docPart>
    <w:docPart>
      <w:docPartPr>
        <w:name w:val="D5D24C3E6567446993638E17643CC8D3"/>
        <w:category>
          <w:name w:val="General"/>
          <w:gallery w:val="placeholder"/>
        </w:category>
        <w:types>
          <w:type w:val="bbPlcHdr"/>
        </w:types>
        <w:behaviors>
          <w:behavior w:val="content"/>
        </w:behaviors>
        <w:guid w:val="{D22C8368-D8BA-4044-9430-F2DBF2EB9182}"/>
      </w:docPartPr>
      <w:docPartBody>
        <w:p w:rsidR="007529B6" w:rsidRDefault="00D5573F" w:rsidP="00D5573F">
          <w:pPr>
            <w:pStyle w:val="D5D24C3E6567446993638E17643CC8D3"/>
          </w:pPr>
          <w:r w:rsidRPr="00764755">
            <w:rPr>
              <w:rStyle w:val="Textodelmarcadordeposicin"/>
            </w:rPr>
            <w:t>Haga clic o pulse aquí para escribir texto.</w:t>
          </w:r>
        </w:p>
      </w:docPartBody>
    </w:docPart>
    <w:docPart>
      <w:docPartPr>
        <w:name w:val="497BFCA7B40D483A8B113490F86ACFE9"/>
        <w:category>
          <w:name w:val="General"/>
          <w:gallery w:val="placeholder"/>
        </w:category>
        <w:types>
          <w:type w:val="bbPlcHdr"/>
        </w:types>
        <w:behaviors>
          <w:behavior w:val="content"/>
        </w:behaviors>
        <w:guid w:val="{72617F3C-38FB-41DB-BC3F-33F113F41E15}"/>
      </w:docPartPr>
      <w:docPartBody>
        <w:p w:rsidR="007529B6" w:rsidRDefault="00D5573F" w:rsidP="00D5573F">
          <w:pPr>
            <w:pStyle w:val="497BFCA7B40D483A8B113490F86ACFE9"/>
          </w:pPr>
          <w:r w:rsidRPr="00764755">
            <w:rPr>
              <w:rStyle w:val="Textodelmarcadordeposicin"/>
            </w:rPr>
            <w:t>Haga clic o pulse aquí para escribir texto.</w:t>
          </w:r>
        </w:p>
      </w:docPartBody>
    </w:docPart>
    <w:docPart>
      <w:docPartPr>
        <w:name w:val="8F14819B08F948908A22FDC001932E03"/>
        <w:category>
          <w:name w:val="General"/>
          <w:gallery w:val="placeholder"/>
        </w:category>
        <w:types>
          <w:type w:val="bbPlcHdr"/>
        </w:types>
        <w:behaviors>
          <w:behavior w:val="content"/>
        </w:behaviors>
        <w:guid w:val="{22C22C23-93EB-4715-AC39-C66EDE2B7FB7}"/>
      </w:docPartPr>
      <w:docPartBody>
        <w:p w:rsidR="007529B6" w:rsidRDefault="00D5573F" w:rsidP="00D5573F">
          <w:pPr>
            <w:pStyle w:val="8F14819B08F948908A22FDC001932E03"/>
          </w:pPr>
          <w:r w:rsidRPr="00764755">
            <w:rPr>
              <w:rStyle w:val="Textodelmarcadordeposicin"/>
            </w:rPr>
            <w:t>Haga clic o pulse aquí para escribir texto.</w:t>
          </w:r>
        </w:p>
      </w:docPartBody>
    </w:docPart>
    <w:docPart>
      <w:docPartPr>
        <w:name w:val="72D2F805B61542FDA04F80B62EF6C7CC"/>
        <w:category>
          <w:name w:val="General"/>
          <w:gallery w:val="placeholder"/>
        </w:category>
        <w:types>
          <w:type w:val="bbPlcHdr"/>
        </w:types>
        <w:behaviors>
          <w:behavior w:val="content"/>
        </w:behaviors>
        <w:guid w:val="{B4251058-EE1D-4253-951C-0885D10F4B67}"/>
      </w:docPartPr>
      <w:docPartBody>
        <w:p w:rsidR="007529B6" w:rsidRDefault="00D5573F" w:rsidP="00D5573F">
          <w:pPr>
            <w:pStyle w:val="72D2F805B61542FDA04F80B62EF6C7CC"/>
          </w:pPr>
          <w:r w:rsidRPr="00764755">
            <w:rPr>
              <w:rStyle w:val="Textodelmarcadordeposicin"/>
            </w:rPr>
            <w:t>Haga clic o pulse aquí para escribir texto.</w:t>
          </w:r>
        </w:p>
      </w:docPartBody>
    </w:docPart>
    <w:docPart>
      <w:docPartPr>
        <w:name w:val="42EC43697E4F4471AA7FB15F5AF562BD"/>
        <w:category>
          <w:name w:val="General"/>
          <w:gallery w:val="placeholder"/>
        </w:category>
        <w:types>
          <w:type w:val="bbPlcHdr"/>
        </w:types>
        <w:behaviors>
          <w:behavior w:val="content"/>
        </w:behaviors>
        <w:guid w:val="{B3163CCA-097D-4EC2-B2AA-F143A72FF0DE}"/>
      </w:docPartPr>
      <w:docPartBody>
        <w:p w:rsidR="007529B6" w:rsidRDefault="00D5573F" w:rsidP="00D5573F">
          <w:pPr>
            <w:pStyle w:val="42EC43697E4F4471AA7FB15F5AF562BD"/>
          </w:pPr>
          <w:r w:rsidRPr="00764755">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EurostileMed">
    <w:altName w:val="Agency FB"/>
    <w:panose1 w:val="00000600000000000000"/>
    <w:charset w:val="00"/>
    <w:family w:val="modern"/>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10E"/>
    <w:rsid w:val="000047ED"/>
    <w:rsid w:val="001C410E"/>
    <w:rsid w:val="002144C0"/>
    <w:rsid w:val="003459DE"/>
    <w:rsid w:val="00571CB9"/>
    <w:rsid w:val="005E33A3"/>
    <w:rsid w:val="006A3E48"/>
    <w:rsid w:val="0071506D"/>
    <w:rsid w:val="007529B6"/>
    <w:rsid w:val="007845CA"/>
    <w:rsid w:val="007A4959"/>
    <w:rsid w:val="00960BD2"/>
    <w:rsid w:val="009E7D20"/>
    <w:rsid w:val="00A51F62"/>
    <w:rsid w:val="00BE7E77"/>
    <w:rsid w:val="00C64472"/>
    <w:rsid w:val="00D5573F"/>
    <w:rsid w:val="00EB68D1"/>
    <w:rsid w:val="00F979D4"/>
    <w:rsid w:val="00FE4B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459DE"/>
    <w:rPr>
      <w:color w:val="666666"/>
    </w:rPr>
  </w:style>
  <w:style w:type="paragraph" w:customStyle="1" w:styleId="6E3C16230BE04963A36852CB8C4F4A75">
    <w:name w:val="6E3C16230BE04963A36852CB8C4F4A75"/>
    <w:rsid w:val="001C410E"/>
  </w:style>
  <w:style w:type="paragraph" w:customStyle="1" w:styleId="A5987DA3F731458B837271D21A056688">
    <w:name w:val="A5987DA3F731458B837271D21A056688"/>
    <w:rsid w:val="00D5573F"/>
  </w:style>
  <w:style w:type="paragraph" w:customStyle="1" w:styleId="2C5A06481E454C68B7D62F0559EB1568">
    <w:name w:val="2C5A06481E454C68B7D62F0559EB1568"/>
    <w:rsid w:val="00D5573F"/>
  </w:style>
  <w:style w:type="paragraph" w:customStyle="1" w:styleId="2913B377A65D436C83CD2484185C58C7">
    <w:name w:val="2913B377A65D436C83CD2484185C58C7"/>
    <w:rsid w:val="00D5573F"/>
  </w:style>
  <w:style w:type="paragraph" w:customStyle="1" w:styleId="FB832C7AEC0547389D59E2F91F9F2EA3">
    <w:name w:val="FB832C7AEC0547389D59E2F91F9F2EA3"/>
    <w:rsid w:val="00D5573F"/>
  </w:style>
  <w:style w:type="paragraph" w:customStyle="1" w:styleId="D5D24C3E6567446993638E17643CC8D3">
    <w:name w:val="D5D24C3E6567446993638E17643CC8D3"/>
    <w:rsid w:val="00D5573F"/>
  </w:style>
  <w:style w:type="paragraph" w:customStyle="1" w:styleId="497BFCA7B40D483A8B113490F86ACFE9">
    <w:name w:val="497BFCA7B40D483A8B113490F86ACFE9"/>
    <w:rsid w:val="00D5573F"/>
  </w:style>
  <w:style w:type="paragraph" w:customStyle="1" w:styleId="8F14819B08F948908A22FDC001932E03">
    <w:name w:val="8F14819B08F948908A22FDC001932E03"/>
    <w:rsid w:val="00D5573F"/>
  </w:style>
  <w:style w:type="paragraph" w:customStyle="1" w:styleId="72D2F805B61542FDA04F80B62EF6C7CC">
    <w:name w:val="72D2F805B61542FDA04F80B62EF6C7CC"/>
    <w:rsid w:val="00D5573F"/>
  </w:style>
  <w:style w:type="paragraph" w:customStyle="1" w:styleId="42EC43697E4F4471AA7FB15F5AF562BD">
    <w:name w:val="42EC43697E4F4471AA7FB15F5AF562BD"/>
    <w:rsid w:val="00D55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1579</Words>
  <Characters>8685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Aguilar Colomer</dc:creator>
  <cp:keywords/>
  <dc:description/>
  <cp:lastModifiedBy>Anna Aguilar Colomer</cp:lastModifiedBy>
  <cp:revision>10</cp:revision>
  <cp:lastPrinted>2026-05-14T13:38:00Z</cp:lastPrinted>
  <dcterms:created xsi:type="dcterms:W3CDTF">2026-05-20T13:41:00Z</dcterms:created>
  <dcterms:modified xsi:type="dcterms:W3CDTF">2026-06-16T08:07:00Z</dcterms:modified>
</cp:coreProperties>
</file>