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2C904" w14:textId="77777777" w:rsidR="00F112C2" w:rsidRDefault="00F112C2"/>
    <w:tbl>
      <w:tblPr>
        <w:tblStyle w:val="Tablaconcuadrcula"/>
        <w:tblW w:w="8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269"/>
        <w:gridCol w:w="4225"/>
      </w:tblGrid>
      <w:tr w:rsidR="001945FD" w:rsidRPr="004D6484" w14:paraId="6E262387" w14:textId="77777777" w:rsidTr="00077EB9">
        <w:trPr>
          <w:jc w:val="center"/>
        </w:trPr>
        <w:tc>
          <w:tcPr>
            <w:tcW w:w="4269" w:type="dxa"/>
          </w:tcPr>
          <w:p w14:paraId="56476804" w14:textId="05CC9ABD" w:rsidR="004D6484" w:rsidRDefault="00077EB9" w:rsidP="00261806">
            <w:pPr>
              <w:suppressAutoHyphens/>
              <w:spacing w:before="120" w:after="0" w:line="276" w:lineRule="auto"/>
              <w:ind w:right="6" w:hanging="11"/>
              <w:rPr>
                <w:b/>
                <w:i/>
                <w:spacing w:val="-3"/>
                <w:szCs w:val="20"/>
                <w:lang w:val="ca-ES"/>
              </w:rPr>
            </w:pPr>
            <w:r>
              <w:rPr>
                <w:b/>
                <w:spacing w:val="-3"/>
                <w:szCs w:val="20"/>
              </w:rPr>
              <w:t>ADDENDA</w:t>
            </w:r>
            <w:r w:rsidR="00261806">
              <w:rPr>
                <w:b/>
                <w:spacing w:val="-3"/>
                <w:szCs w:val="20"/>
                <w:lang w:val="ca-ES"/>
              </w:rPr>
              <w:t xml:space="preserve"> </w:t>
            </w:r>
            <w:r w:rsidR="00B55F49">
              <w:rPr>
                <w:b/>
                <w:spacing w:val="-3"/>
                <w:szCs w:val="20"/>
                <w:lang w:val="ca-ES"/>
              </w:rPr>
              <w:t>DEL</w:t>
            </w:r>
            <w:r w:rsidR="00261806">
              <w:rPr>
                <w:b/>
                <w:spacing w:val="-3"/>
                <w:szCs w:val="20"/>
                <w:lang w:val="ca-ES"/>
              </w:rPr>
              <w:t xml:space="preserve"> </w:t>
            </w:r>
            <w:r w:rsidR="004D6484" w:rsidRPr="004D6484">
              <w:rPr>
                <w:b/>
                <w:spacing w:val="-3"/>
                <w:szCs w:val="20"/>
                <w:lang w:val="ca-ES"/>
              </w:rPr>
              <w:t xml:space="preserve">CONVENI DE COL·LABORACIÓ ENTRE LA UNIVERSITAT DE VALÈNCIA I </w:t>
            </w:r>
            <w:r w:rsidR="009C682C" w:rsidRPr="009C682C">
              <w:rPr>
                <w:b/>
                <w:spacing w:val="-3"/>
                <w:szCs w:val="20"/>
                <w:highlight w:val="yellow"/>
                <w:lang w:val="ca-ES"/>
              </w:rPr>
              <w:t>[ENTITAT]</w:t>
            </w:r>
            <w:r w:rsidR="00175AB3" w:rsidRPr="00175AB3">
              <w:rPr>
                <w:b/>
                <w:spacing w:val="-3"/>
                <w:szCs w:val="20"/>
                <w:lang w:val="ca-ES"/>
              </w:rPr>
              <w:t xml:space="preserve"> </w:t>
            </w:r>
            <w:r w:rsidR="004D6484" w:rsidRPr="004D6484">
              <w:rPr>
                <w:b/>
                <w:spacing w:val="-3"/>
                <w:szCs w:val="20"/>
                <w:lang w:val="ca-ES"/>
              </w:rPr>
              <w:t xml:space="preserve">PER A LA REALITZACIÓ DE LA TESI DOCTORAL AMB MENCIÓ INDUSTRIAL: </w:t>
            </w:r>
            <w:r w:rsidR="009C682C" w:rsidRPr="009C682C">
              <w:rPr>
                <w:b/>
                <w:i/>
                <w:spacing w:val="-3"/>
                <w:szCs w:val="20"/>
                <w:highlight w:val="yellow"/>
                <w:lang w:val="ca-ES"/>
              </w:rPr>
              <w:t>[</w:t>
            </w:r>
            <w:r w:rsidR="009C682C">
              <w:rPr>
                <w:b/>
                <w:i/>
                <w:highlight w:val="yellow"/>
              </w:rPr>
              <w:t>NOM DEL PROJECTE</w:t>
            </w:r>
            <w:r w:rsidR="009C682C" w:rsidRPr="009C682C">
              <w:rPr>
                <w:b/>
                <w:i/>
                <w:spacing w:val="-3"/>
                <w:szCs w:val="20"/>
                <w:highlight w:val="yellow"/>
                <w:lang w:val="ca-ES"/>
              </w:rPr>
              <w:t>]</w:t>
            </w:r>
          </w:p>
          <w:p w14:paraId="0D3B39A2" w14:textId="74135953" w:rsidR="006D4ED3" w:rsidRDefault="009C682C">
            <w:pPr>
              <w:suppressAutoHyphens/>
              <w:spacing w:before="240" w:after="120" w:line="276" w:lineRule="auto"/>
              <w:ind w:right="6" w:hanging="11"/>
              <w:rPr>
                <w:spacing w:val="-2"/>
                <w:szCs w:val="20"/>
                <w:lang w:val="ca-ES"/>
              </w:rPr>
              <w:pPrChange w:id="0" w:author="ASCENSION ANDRES" w:date="2026-05-09T13:25:00Z" w16du:dateUtc="2026-05-09T11:25:00Z">
                <w:pPr>
                  <w:suppressAutoHyphens/>
                  <w:spacing w:before="480" w:after="120" w:line="276" w:lineRule="auto"/>
                  <w:ind w:right="6" w:hanging="11"/>
                </w:pPr>
              </w:pPrChange>
            </w:pPr>
            <w:proofErr w:type="spellStart"/>
            <w:r>
              <w:t>D'una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part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 w:rsidR="001C5F5B">
              <w:t>el</w:t>
            </w:r>
            <w:r w:rsidR="001C5F5B">
              <w:rPr>
                <w:spacing w:val="-4"/>
              </w:rPr>
              <w:t xml:space="preserve"> </w:t>
            </w:r>
            <w:r w:rsidR="001C5F5B">
              <w:t>Sr.</w:t>
            </w:r>
            <w:r w:rsidR="001C5F5B">
              <w:rPr>
                <w:spacing w:val="-4"/>
              </w:rPr>
              <w:t xml:space="preserve"> Juan Luis Gandía Cabedo</w:t>
            </w:r>
            <w:r w:rsidR="001C5F5B">
              <w:t>, Rector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la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Universitat</w:t>
            </w:r>
            <w:proofErr w:type="spellEnd"/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València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proofErr w:type="spellStart"/>
            <w:r>
              <w:t>Estudi</w:t>
            </w:r>
            <w:proofErr w:type="spellEnd"/>
            <w:r>
              <w:t xml:space="preserve"> General (CIF Q 4618001-D), </w:t>
            </w:r>
            <w:proofErr w:type="spellStart"/>
            <w:r>
              <w:t>d'ara</w:t>
            </w:r>
            <w:proofErr w:type="spellEnd"/>
            <w:r>
              <w:t xml:space="preserve"> en </w:t>
            </w:r>
            <w:proofErr w:type="spellStart"/>
            <w:r>
              <w:t>avant</w:t>
            </w:r>
            <w:proofErr w:type="spellEnd"/>
            <w:r>
              <w:t xml:space="preserve"> UV,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amb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domicili</w:t>
            </w:r>
            <w:proofErr w:type="spellEnd"/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proofErr w:type="spellStart"/>
            <w:r>
              <w:t>l'av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r>
              <w:t>Blasco</w:t>
            </w:r>
            <w:r>
              <w:rPr>
                <w:spacing w:val="-8"/>
              </w:rPr>
              <w:t xml:space="preserve"> </w:t>
            </w:r>
            <w:r>
              <w:t>Ibáñez,</w:t>
            </w:r>
            <w:r>
              <w:rPr>
                <w:spacing w:val="-7"/>
              </w:rPr>
              <w:t xml:space="preserve"> </w:t>
            </w:r>
            <w:r>
              <w:t>13,</w:t>
            </w:r>
            <w:r>
              <w:rPr>
                <w:spacing w:val="-7"/>
              </w:rPr>
              <w:t xml:space="preserve"> </w:t>
            </w:r>
            <w:r>
              <w:t xml:space="preserve">de València, en </w:t>
            </w:r>
            <w:proofErr w:type="spellStart"/>
            <w:r>
              <w:t>virtut</w:t>
            </w:r>
            <w:proofErr w:type="spellEnd"/>
            <w:r>
              <w:t xml:space="preserve"> del </w:t>
            </w:r>
            <w:proofErr w:type="spellStart"/>
            <w:r>
              <w:t>seu</w:t>
            </w:r>
            <w:proofErr w:type="spellEnd"/>
            <w:r>
              <w:t xml:space="preserve"> </w:t>
            </w:r>
            <w:proofErr w:type="spellStart"/>
            <w:r>
              <w:t>nomenament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r w:rsidR="00925DDD">
              <w:t>l</w:t>
            </w:r>
            <w:proofErr w:type="spellEnd"/>
            <w:r>
              <w:t xml:space="preserve"> </w:t>
            </w:r>
            <w:proofErr w:type="spellStart"/>
            <w:r>
              <w:t>Decret</w:t>
            </w:r>
            <w:proofErr w:type="spellEnd"/>
            <w:r>
              <w:t xml:space="preserve"> </w:t>
            </w:r>
            <w:r w:rsidR="001C5F5B">
              <w:rPr>
                <w:spacing w:val="-2"/>
                <w:szCs w:val="20"/>
              </w:rPr>
              <w:t>47</w:t>
            </w:r>
            <w:r w:rsidR="001C5F5B" w:rsidRPr="004D6484">
              <w:rPr>
                <w:spacing w:val="-2"/>
                <w:szCs w:val="20"/>
              </w:rPr>
              <w:t>/202</w:t>
            </w:r>
            <w:r w:rsidR="001C5F5B">
              <w:rPr>
                <w:spacing w:val="-2"/>
                <w:szCs w:val="20"/>
              </w:rPr>
              <w:t>6</w:t>
            </w:r>
            <w:r w:rsidR="001C5F5B">
              <w:t>, de 10 de abril, del Consell (DOGV</w:t>
            </w:r>
            <w:r w:rsidR="001C5F5B">
              <w:rPr>
                <w:spacing w:val="-7"/>
              </w:rPr>
              <w:t xml:space="preserve"> </w:t>
            </w:r>
            <w:r w:rsidR="001C5F5B">
              <w:t>Núm.</w:t>
            </w:r>
            <w:r w:rsidR="001C5F5B">
              <w:rPr>
                <w:spacing w:val="-7"/>
              </w:rPr>
              <w:t xml:space="preserve"> </w:t>
            </w:r>
            <w:r w:rsidR="001C5F5B">
              <w:rPr>
                <w:spacing w:val="-2"/>
                <w:szCs w:val="20"/>
              </w:rPr>
              <w:t>10340</w:t>
            </w:r>
            <w:r w:rsidR="001C5F5B" w:rsidRPr="004D6484">
              <w:rPr>
                <w:spacing w:val="-2"/>
                <w:szCs w:val="20"/>
              </w:rPr>
              <w:t>/1</w:t>
            </w:r>
            <w:r w:rsidR="001C5F5B">
              <w:rPr>
                <w:spacing w:val="-2"/>
                <w:szCs w:val="20"/>
              </w:rPr>
              <w:t>3</w:t>
            </w:r>
            <w:r w:rsidR="001C5F5B" w:rsidRPr="004D6484">
              <w:rPr>
                <w:spacing w:val="-2"/>
                <w:szCs w:val="20"/>
              </w:rPr>
              <w:t>.0</w:t>
            </w:r>
            <w:r w:rsidR="001C5F5B">
              <w:rPr>
                <w:spacing w:val="-2"/>
                <w:szCs w:val="20"/>
              </w:rPr>
              <w:t>4</w:t>
            </w:r>
            <w:r w:rsidR="001C5F5B" w:rsidRPr="004D6484">
              <w:rPr>
                <w:spacing w:val="-2"/>
                <w:szCs w:val="20"/>
              </w:rPr>
              <w:t>.202</w:t>
            </w:r>
            <w:r w:rsidR="001C5F5B">
              <w:rPr>
                <w:spacing w:val="-2"/>
                <w:szCs w:val="20"/>
              </w:rPr>
              <w:t>6</w:t>
            </w:r>
            <w:r w:rsidR="001C5F5B">
              <w:t>)</w:t>
            </w:r>
            <w:r>
              <w:t>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actuant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amb</w:t>
            </w:r>
            <w:proofErr w:type="spellEnd"/>
            <w:r>
              <w:t xml:space="preserve"> les </w:t>
            </w:r>
            <w:proofErr w:type="spellStart"/>
            <w:r>
              <w:t>atribucions</w:t>
            </w:r>
            <w:proofErr w:type="spellEnd"/>
            <w:r>
              <w:t xml:space="preserve"> que </w:t>
            </w:r>
            <w:proofErr w:type="spellStart"/>
            <w:r>
              <w:t>li</w:t>
            </w:r>
            <w:proofErr w:type="spellEnd"/>
            <w:r>
              <w:t xml:space="preserve"> </w:t>
            </w:r>
            <w:proofErr w:type="spellStart"/>
            <w:r>
              <w:t>confereix</w:t>
            </w:r>
            <w:proofErr w:type="spellEnd"/>
            <w:r>
              <w:t xml:space="preserve"> </w:t>
            </w:r>
            <w:proofErr w:type="spellStart"/>
            <w:r>
              <w:t>l'article</w:t>
            </w:r>
            <w:proofErr w:type="spellEnd"/>
            <w:r>
              <w:t xml:space="preserve"> 50.1, </w:t>
            </w:r>
            <w:proofErr w:type="spellStart"/>
            <w:r>
              <w:t>paràgraf</w:t>
            </w:r>
            <w:proofErr w:type="spellEnd"/>
            <w:r>
              <w:rPr>
                <w:spacing w:val="-9"/>
              </w:rPr>
              <w:t xml:space="preserve"> </w:t>
            </w:r>
            <w:r>
              <w:t>primer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la</w:t>
            </w:r>
            <w:r>
              <w:rPr>
                <w:spacing w:val="-9"/>
              </w:rPr>
              <w:t xml:space="preserve"> </w:t>
            </w:r>
            <w:proofErr w:type="spellStart"/>
            <w:r>
              <w:t>Llei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orgànica</w:t>
            </w:r>
            <w:proofErr w:type="spellEnd"/>
            <w:r>
              <w:rPr>
                <w:spacing w:val="-7"/>
              </w:rPr>
              <w:t xml:space="preserve"> </w:t>
            </w:r>
            <w:r>
              <w:t>2/2023,</w:t>
            </w:r>
            <w:r>
              <w:rPr>
                <w:spacing w:val="-6"/>
              </w:rPr>
              <w:t xml:space="preserve"> </w:t>
            </w:r>
            <w:r>
              <w:t xml:space="preserve">de 22 de </w:t>
            </w:r>
            <w:proofErr w:type="spellStart"/>
            <w:r>
              <w:t>març</w:t>
            </w:r>
            <w:proofErr w:type="spellEnd"/>
            <w:r>
              <w:t xml:space="preserve">, del sistema </w:t>
            </w:r>
            <w:proofErr w:type="spellStart"/>
            <w:r>
              <w:t>universitari</w:t>
            </w:r>
            <w:proofErr w:type="spellEnd"/>
            <w:r>
              <w:t xml:space="preserve">, i </w:t>
            </w:r>
            <w:proofErr w:type="spellStart"/>
            <w:r>
              <w:t>l'article</w:t>
            </w:r>
            <w:proofErr w:type="spellEnd"/>
            <w:r>
              <w:t xml:space="preserve"> 94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dels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Estatuts</w:t>
            </w:r>
            <w:proofErr w:type="spellEnd"/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la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Universitat</w:t>
            </w:r>
            <w:proofErr w:type="spellEnd"/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 xml:space="preserve">València, </w:t>
            </w:r>
            <w:proofErr w:type="spellStart"/>
            <w:r>
              <w:t>aprovats</w:t>
            </w:r>
            <w:proofErr w:type="spellEnd"/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proofErr w:type="spellStart"/>
            <w:r>
              <w:t>Decret</w:t>
            </w:r>
            <w:proofErr w:type="spellEnd"/>
            <w:r>
              <w:rPr>
                <w:spacing w:val="-8"/>
              </w:rPr>
              <w:t xml:space="preserve"> </w:t>
            </w:r>
            <w:r>
              <w:t>128/2004,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28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proofErr w:type="spellStart"/>
            <w:r>
              <w:t>juliol</w:t>
            </w:r>
            <w:proofErr w:type="spellEnd"/>
            <w:r>
              <w:t>, del</w:t>
            </w:r>
            <w:r>
              <w:rPr>
                <w:spacing w:val="-14"/>
              </w:rPr>
              <w:t xml:space="preserve"> </w:t>
            </w:r>
            <w:r>
              <w:t>Consell,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modificats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pel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Decret</w:t>
            </w:r>
            <w:proofErr w:type="spellEnd"/>
            <w:r>
              <w:rPr>
                <w:spacing w:val="-12"/>
              </w:rPr>
              <w:t xml:space="preserve"> </w:t>
            </w:r>
            <w:r>
              <w:t>45/2013,</w:t>
            </w:r>
            <w:r>
              <w:rPr>
                <w:spacing w:val="-14"/>
              </w:rPr>
              <w:t xml:space="preserve"> </w:t>
            </w:r>
            <w:r>
              <w:t>de 28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proofErr w:type="spellStart"/>
            <w:r>
              <w:t>març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Consell,</w:t>
            </w:r>
            <w:r w:rsidR="007E12D3">
              <w:t xml:space="preserve"> </w:t>
            </w:r>
            <w:r w:rsidR="007E12D3">
              <w:rPr>
                <w:spacing w:val="-3"/>
              </w:rPr>
              <w:t xml:space="preserve">i </w:t>
            </w:r>
            <w:proofErr w:type="spellStart"/>
            <w:r w:rsidR="007E12D3">
              <w:rPr>
                <w:spacing w:val="-3"/>
              </w:rPr>
              <w:t>p</w:t>
            </w:r>
            <w:r w:rsidR="007E12D3" w:rsidRPr="00843C2C">
              <w:rPr>
                <w:spacing w:val="-3"/>
              </w:rPr>
              <w:t>el</w:t>
            </w:r>
            <w:proofErr w:type="spellEnd"/>
            <w:r w:rsidR="007E12D3" w:rsidRPr="00843C2C">
              <w:rPr>
                <w:spacing w:val="-3"/>
              </w:rPr>
              <w:t xml:space="preserve"> </w:t>
            </w:r>
            <w:proofErr w:type="spellStart"/>
            <w:r w:rsidR="007E12D3" w:rsidRPr="00843C2C">
              <w:rPr>
                <w:spacing w:val="-3"/>
              </w:rPr>
              <w:t>Decret</w:t>
            </w:r>
            <w:proofErr w:type="spellEnd"/>
            <w:r w:rsidR="007E12D3" w:rsidRPr="00843C2C">
              <w:rPr>
                <w:spacing w:val="-3"/>
              </w:rPr>
              <w:t xml:space="preserve"> 86/2026, de 5 de </w:t>
            </w:r>
            <w:proofErr w:type="spellStart"/>
            <w:r w:rsidR="007E12D3" w:rsidRPr="00843C2C">
              <w:rPr>
                <w:spacing w:val="-3"/>
              </w:rPr>
              <w:t>juny</w:t>
            </w:r>
            <w:proofErr w:type="spellEnd"/>
            <w:r w:rsidR="007E12D3" w:rsidRPr="00843C2C">
              <w:rPr>
                <w:spacing w:val="-3"/>
              </w:rPr>
              <w:t xml:space="preserve">, del Consell, </w:t>
            </w:r>
            <w:proofErr w:type="spellStart"/>
            <w:r w:rsidR="007E12D3" w:rsidRPr="00843C2C">
              <w:rPr>
                <w:spacing w:val="-3"/>
              </w:rPr>
              <w:t>per</w:t>
            </w:r>
            <w:proofErr w:type="spellEnd"/>
            <w:r w:rsidR="007E12D3" w:rsidRPr="00843C2C">
              <w:rPr>
                <w:spacing w:val="-3"/>
              </w:rPr>
              <w:t xml:space="preserve"> a la </w:t>
            </w:r>
            <w:proofErr w:type="spellStart"/>
            <w:r w:rsidR="007E12D3" w:rsidRPr="00843C2C">
              <w:rPr>
                <w:spacing w:val="-3"/>
              </w:rPr>
              <w:t>seua</w:t>
            </w:r>
            <w:proofErr w:type="spellEnd"/>
            <w:r w:rsidR="007E12D3" w:rsidRPr="00843C2C">
              <w:rPr>
                <w:spacing w:val="-3"/>
              </w:rPr>
              <w:t xml:space="preserve"> </w:t>
            </w:r>
            <w:proofErr w:type="spellStart"/>
            <w:r w:rsidR="007E12D3" w:rsidRPr="00843C2C">
              <w:rPr>
                <w:spacing w:val="-3"/>
              </w:rPr>
              <w:t>adaptació</w:t>
            </w:r>
            <w:proofErr w:type="spellEnd"/>
            <w:r w:rsidR="007E12D3" w:rsidRPr="00843C2C">
              <w:rPr>
                <w:spacing w:val="-3"/>
              </w:rPr>
              <w:t xml:space="preserve"> a la </w:t>
            </w:r>
            <w:proofErr w:type="spellStart"/>
            <w:r w:rsidR="007E12D3" w:rsidRPr="00843C2C">
              <w:rPr>
                <w:spacing w:val="-3"/>
              </w:rPr>
              <w:t>Llei</w:t>
            </w:r>
            <w:proofErr w:type="spellEnd"/>
            <w:r w:rsidR="007E12D3" w:rsidRPr="00843C2C">
              <w:rPr>
                <w:spacing w:val="-3"/>
              </w:rPr>
              <w:t xml:space="preserve"> </w:t>
            </w:r>
            <w:proofErr w:type="spellStart"/>
            <w:r w:rsidR="007E12D3" w:rsidRPr="00843C2C">
              <w:rPr>
                <w:spacing w:val="-3"/>
              </w:rPr>
              <w:t>orgànica</w:t>
            </w:r>
            <w:proofErr w:type="spellEnd"/>
            <w:r w:rsidR="007E12D3" w:rsidRPr="00843C2C">
              <w:rPr>
                <w:spacing w:val="-3"/>
              </w:rPr>
              <w:t xml:space="preserve"> 2/2023, de 22 de </w:t>
            </w:r>
            <w:proofErr w:type="spellStart"/>
            <w:r w:rsidR="007E12D3" w:rsidRPr="00843C2C">
              <w:rPr>
                <w:spacing w:val="-3"/>
              </w:rPr>
              <w:t>març</w:t>
            </w:r>
            <w:proofErr w:type="spellEnd"/>
            <w:r w:rsidR="007E12D3" w:rsidRPr="00843C2C">
              <w:rPr>
                <w:spacing w:val="-3"/>
              </w:rPr>
              <w:t>, del Sistema Universitari</w:t>
            </w:r>
            <w:r w:rsidR="007E12D3">
              <w:rPr>
                <w:spacing w:val="-3"/>
              </w:rPr>
              <w:t>,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proofErr w:type="spellStart"/>
            <w:r>
              <w:t>conformitat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amb</w:t>
            </w:r>
            <w:proofErr w:type="spellEnd"/>
            <w:r>
              <w:t xml:space="preserve"> </w:t>
            </w:r>
            <w:proofErr w:type="spellStart"/>
            <w:r>
              <w:t>l’Acord</w:t>
            </w:r>
            <w:proofErr w:type="spellEnd"/>
            <w:r>
              <w:t xml:space="preserve"> 58/2025, del Consell de Govern, d’11 de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març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pel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qual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s’aprova</w:t>
            </w:r>
            <w:proofErr w:type="spellEnd"/>
            <w:r>
              <w:rPr>
                <w:spacing w:val="-14"/>
              </w:rPr>
              <w:t xml:space="preserve"> </w:t>
            </w:r>
            <w:r>
              <w:t>el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model</w:t>
            </w:r>
            <w:proofErr w:type="spellEnd"/>
            <w:r>
              <w:rPr>
                <w:spacing w:val="-14"/>
              </w:rPr>
              <w:t xml:space="preserve"> </w:t>
            </w:r>
            <w:r>
              <w:t>del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conven</w:t>
            </w:r>
            <w:proofErr w:type="spellEnd"/>
            <w:r>
              <w:t xml:space="preserve"> de </w:t>
            </w:r>
            <w:proofErr w:type="spellStart"/>
            <w:r>
              <w:t>col·laboració</w:t>
            </w:r>
            <w:proofErr w:type="spellEnd"/>
            <w:r>
              <w:t xml:space="preserve"> per a la </w:t>
            </w:r>
            <w:proofErr w:type="spellStart"/>
            <w:r>
              <w:t>realització</w:t>
            </w:r>
            <w:proofErr w:type="spellEnd"/>
            <w:r>
              <w:t xml:space="preserve"> de la tes doctoral </w:t>
            </w:r>
            <w:proofErr w:type="spellStart"/>
            <w:r>
              <w:t>amb</w:t>
            </w:r>
            <w:proofErr w:type="spellEnd"/>
            <w:r>
              <w:t xml:space="preserve"> </w:t>
            </w:r>
            <w:proofErr w:type="spellStart"/>
            <w:r>
              <w:t>menció</w:t>
            </w:r>
            <w:proofErr w:type="spellEnd"/>
            <w:r>
              <w:t xml:space="preserve"> industrial</w:t>
            </w:r>
            <w:r w:rsidR="00525396">
              <w:rPr>
                <w:spacing w:val="-2"/>
                <w:szCs w:val="20"/>
                <w:lang w:val="ca-ES"/>
              </w:rPr>
              <w:t>.</w:t>
            </w:r>
            <w:r w:rsidR="004D6484" w:rsidRPr="004D6484">
              <w:rPr>
                <w:spacing w:val="-2"/>
                <w:szCs w:val="20"/>
                <w:lang w:val="ca-ES"/>
              </w:rPr>
              <w:t xml:space="preserve"> </w:t>
            </w:r>
          </w:p>
          <w:p w14:paraId="7E43382D" w14:textId="77777777" w:rsidR="009C682C" w:rsidRDefault="009C682C" w:rsidP="00F05A5C">
            <w:pPr>
              <w:pStyle w:val="TableParagraph"/>
              <w:spacing w:before="240" w:after="120" w:line="276" w:lineRule="auto"/>
              <w:ind w:left="62" w:hanging="11"/>
              <w:jc w:val="left"/>
              <w:rPr>
                <w:sz w:val="20"/>
              </w:rPr>
            </w:pPr>
            <w:r>
              <w:rPr>
                <w:sz w:val="20"/>
              </w:rPr>
              <w:t>I d'una altra part, [</w:t>
            </w:r>
            <w:r>
              <w:rPr>
                <w:i/>
                <w:color w:val="000000"/>
                <w:sz w:val="20"/>
                <w:highlight w:val="yellow"/>
              </w:rPr>
              <w:t>entitat</w:t>
            </w:r>
            <w:r>
              <w:rPr>
                <w:color w:val="000000"/>
                <w:sz w:val="20"/>
              </w:rPr>
              <w:t xml:space="preserve">], d'ara en avant </w:t>
            </w:r>
            <w:r>
              <w:rPr>
                <w:color w:val="000000"/>
                <w:sz w:val="20"/>
                <w:highlight w:val="yellow"/>
              </w:rPr>
              <w:t>[ ]</w:t>
            </w:r>
            <w:r>
              <w:rPr>
                <w:color w:val="000000"/>
                <w:sz w:val="20"/>
              </w:rPr>
              <w:t xml:space="preserve">, amb CIF </w:t>
            </w:r>
            <w:r>
              <w:rPr>
                <w:color w:val="000000"/>
                <w:sz w:val="20"/>
                <w:highlight w:val="yellow"/>
              </w:rPr>
              <w:t>[ ]</w:t>
            </w:r>
            <w:r>
              <w:rPr>
                <w:color w:val="000000"/>
                <w:sz w:val="20"/>
              </w:rPr>
              <w:t xml:space="preserve">, amb seu a </w:t>
            </w:r>
            <w:r>
              <w:rPr>
                <w:color w:val="000000"/>
                <w:sz w:val="20"/>
                <w:highlight w:val="yellow"/>
              </w:rPr>
              <w:t>[ ]</w:t>
            </w:r>
            <w:r>
              <w:rPr>
                <w:color w:val="000000"/>
                <w:sz w:val="20"/>
              </w:rPr>
              <w:t xml:space="preserve">, i en el seu nom representació </w:t>
            </w:r>
            <w:r>
              <w:rPr>
                <w:color w:val="000000"/>
                <w:sz w:val="20"/>
                <w:highlight w:val="yellow"/>
              </w:rPr>
              <w:t>[ ]</w:t>
            </w:r>
            <w:r>
              <w:rPr>
                <w:color w:val="000000"/>
                <w:sz w:val="20"/>
              </w:rPr>
              <w:t xml:space="preserve">, i en virtut de les atribucions que conferides per </w:t>
            </w:r>
            <w:r>
              <w:rPr>
                <w:color w:val="000000"/>
                <w:sz w:val="20"/>
                <w:highlight w:val="yellow"/>
              </w:rPr>
              <w:t>[</w:t>
            </w:r>
            <w:r>
              <w:rPr>
                <w:i/>
                <w:color w:val="000000"/>
                <w:sz w:val="20"/>
                <w:highlight w:val="yellow"/>
              </w:rPr>
              <w:t>poder notarial/norma</w:t>
            </w:r>
            <w:r>
              <w:rPr>
                <w:color w:val="000000"/>
                <w:sz w:val="20"/>
              </w:rPr>
              <w:t>].</w:t>
            </w:r>
          </w:p>
          <w:p w14:paraId="17DB9645" w14:textId="09B88637" w:rsidR="00816D38" w:rsidRDefault="008D1499" w:rsidP="00F05A5C">
            <w:pPr>
              <w:pStyle w:val="Textoindependiente"/>
              <w:spacing w:before="240" w:after="120" w:line="276" w:lineRule="auto"/>
              <w:rPr>
                <w:sz w:val="20"/>
                <w:szCs w:val="20"/>
                <w:lang w:val="ca-ES"/>
              </w:rPr>
            </w:pPr>
            <w:r w:rsidRPr="00261806">
              <w:rPr>
                <w:sz w:val="20"/>
                <w:szCs w:val="20"/>
              </w:rPr>
              <w:t xml:space="preserve">Les </w:t>
            </w:r>
            <w:proofErr w:type="spellStart"/>
            <w:r w:rsidRPr="00261806">
              <w:rPr>
                <w:sz w:val="20"/>
                <w:szCs w:val="20"/>
              </w:rPr>
              <w:t>parts</w:t>
            </w:r>
            <w:proofErr w:type="spellEnd"/>
            <w:r w:rsidRPr="00261806">
              <w:rPr>
                <w:sz w:val="20"/>
                <w:szCs w:val="20"/>
              </w:rPr>
              <w:t xml:space="preserve"> </w:t>
            </w:r>
            <w:proofErr w:type="spellStart"/>
            <w:r w:rsidRPr="00261806">
              <w:rPr>
                <w:sz w:val="20"/>
                <w:szCs w:val="20"/>
              </w:rPr>
              <w:t>intervinents</w:t>
            </w:r>
            <w:proofErr w:type="spellEnd"/>
            <w:r w:rsidRPr="00261806">
              <w:rPr>
                <w:sz w:val="20"/>
                <w:szCs w:val="20"/>
              </w:rPr>
              <w:t xml:space="preserve"> en el </w:t>
            </w:r>
            <w:proofErr w:type="spellStart"/>
            <w:r w:rsidRPr="00261806">
              <w:rPr>
                <w:sz w:val="20"/>
                <w:szCs w:val="20"/>
              </w:rPr>
              <w:t>conveni</w:t>
            </w:r>
            <w:proofErr w:type="spellEnd"/>
            <w:r w:rsidRPr="00261806">
              <w:rPr>
                <w:sz w:val="20"/>
                <w:szCs w:val="20"/>
              </w:rPr>
              <w:t xml:space="preserve">, </w:t>
            </w:r>
            <w:proofErr w:type="spellStart"/>
            <w:r w:rsidRPr="00261806">
              <w:rPr>
                <w:sz w:val="20"/>
                <w:szCs w:val="20"/>
              </w:rPr>
              <w:t>tenint</w:t>
            </w:r>
            <w:proofErr w:type="spellEnd"/>
            <w:r w:rsidRPr="00261806">
              <w:rPr>
                <w:sz w:val="20"/>
                <w:szCs w:val="20"/>
              </w:rPr>
              <w:t xml:space="preserve"> en </w:t>
            </w:r>
            <w:proofErr w:type="spellStart"/>
            <w:r w:rsidRPr="00261806">
              <w:rPr>
                <w:sz w:val="20"/>
                <w:szCs w:val="20"/>
              </w:rPr>
              <w:t>compte</w:t>
            </w:r>
            <w:proofErr w:type="spellEnd"/>
            <w:r w:rsidRPr="00261806">
              <w:rPr>
                <w:sz w:val="20"/>
                <w:szCs w:val="20"/>
              </w:rPr>
              <w:t xml:space="preserve"> </w:t>
            </w:r>
            <w:proofErr w:type="spellStart"/>
            <w:r w:rsidRPr="00261806">
              <w:rPr>
                <w:sz w:val="20"/>
                <w:szCs w:val="20"/>
              </w:rPr>
              <w:t>l’interés</w:t>
            </w:r>
            <w:proofErr w:type="spellEnd"/>
            <w:r w:rsidRPr="00261806">
              <w:rPr>
                <w:sz w:val="20"/>
                <w:szCs w:val="20"/>
              </w:rPr>
              <w:t xml:space="preserve"> </w:t>
            </w:r>
            <w:proofErr w:type="spellStart"/>
            <w:r w:rsidRPr="00261806">
              <w:rPr>
                <w:sz w:val="20"/>
                <w:szCs w:val="20"/>
              </w:rPr>
              <w:t>mostrat</w:t>
            </w:r>
            <w:proofErr w:type="spellEnd"/>
            <w:r w:rsidRPr="00261806">
              <w:rPr>
                <w:sz w:val="20"/>
                <w:szCs w:val="20"/>
              </w:rPr>
              <w:t xml:space="preserve"> per </w:t>
            </w:r>
            <w:proofErr w:type="spellStart"/>
            <w:r w:rsidRPr="00261806">
              <w:rPr>
                <w:sz w:val="20"/>
                <w:szCs w:val="20"/>
              </w:rPr>
              <w:t>ambdues</w:t>
            </w:r>
            <w:proofErr w:type="spellEnd"/>
            <w:r w:rsidRPr="00261806">
              <w:rPr>
                <w:sz w:val="20"/>
                <w:szCs w:val="20"/>
              </w:rPr>
              <w:t xml:space="preserve"> </w:t>
            </w:r>
            <w:proofErr w:type="spellStart"/>
            <w:r w:rsidRPr="00261806">
              <w:rPr>
                <w:sz w:val="20"/>
                <w:szCs w:val="20"/>
              </w:rPr>
              <w:t>parts</w:t>
            </w:r>
            <w:proofErr w:type="spellEnd"/>
            <w:r w:rsidRPr="00261806">
              <w:rPr>
                <w:sz w:val="20"/>
                <w:szCs w:val="20"/>
              </w:rPr>
              <w:t xml:space="preserve"> i </w:t>
            </w:r>
            <w:proofErr w:type="spellStart"/>
            <w:r w:rsidRPr="00261806">
              <w:rPr>
                <w:sz w:val="20"/>
                <w:szCs w:val="20"/>
              </w:rPr>
              <w:t>amb</w:t>
            </w:r>
            <w:proofErr w:type="spellEnd"/>
            <w:r w:rsidRPr="00261806">
              <w:rPr>
                <w:sz w:val="20"/>
                <w:szCs w:val="20"/>
              </w:rPr>
              <w:t xml:space="preserve"> la </w:t>
            </w:r>
            <w:proofErr w:type="spellStart"/>
            <w:r w:rsidRPr="00261806">
              <w:rPr>
                <w:sz w:val="20"/>
                <w:szCs w:val="20"/>
              </w:rPr>
              <w:t>finalitat</w:t>
            </w:r>
            <w:proofErr w:type="spellEnd"/>
            <w:r w:rsidRPr="00261806">
              <w:rPr>
                <w:sz w:val="20"/>
                <w:szCs w:val="20"/>
              </w:rPr>
              <w:t xml:space="preserve"> de continuar </w:t>
            </w:r>
            <w:proofErr w:type="spellStart"/>
            <w:r w:rsidRPr="00261806">
              <w:rPr>
                <w:sz w:val="20"/>
                <w:szCs w:val="20"/>
              </w:rPr>
              <w:t>amb</w:t>
            </w:r>
            <w:proofErr w:type="spellEnd"/>
            <w:r w:rsidRPr="00261806">
              <w:rPr>
                <w:sz w:val="20"/>
                <w:szCs w:val="20"/>
              </w:rPr>
              <w:t xml:space="preserve"> les </w:t>
            </w:r>
            <w:proofErr w:type="spellStart"/>
            <w:r w:rsidRPr="00261806">
              <w:rPr>
                <w:sz w:val="20"/>
                <w:szCs w:val="20"/>
              </w:rPr>
              <w:t>activitats</w:t>
            </w:r>
            <w:proofErr w:type="spellEnd"/>
            <w:r w:rsidRPr="00261806">
              <w:rPr>
                <w:sz w:val="20"/>
                <w:szCs w:val="20"/>
              </w:rPr>
              <w:t xml:space="preserve"> vinculades a la </w:t>
            </w:r>
            <w:proofErr w:type="spellStart"/>
            <w:r w:rsidRPr="00261806">
              <w:rPr>
                <w:sz w:val="20"/>
                <w:szCs w:val="20"/>
              </w:rPr>
              <w:t>realització</w:t>
            </w:r>
            <w:proofErr w:type="spellEnd"/>
            <w:r w:rsidRPr="00261806">
              <w:rPr>
                <w:sz w:val="20"/>
                <w:szCs w:val="20"/>
              </w:rPr>
              <w:t xml:space="preserve"> de la </w:t>
            </w:r>
            <w:proofErr w:type="spellStart"/>
            <w:r w:rsidRPr="00261806">
              <w:rPr>
                <w:sz w:val="20"/>
                <w:szCs w:val="20"/>
              </w:rPr>
              <w:t>tesi</w:t>
            </w:r>
            <w:proofErr w:type="spellEnd"/>
            <w:r w:rsidRPr="00261806">
              <w:rPr>
                <w:sz w:val="20"/>
                <w:szCs w:val="20"/>
              </w:rPr>
              <w:t xml:space="preserve"> doctoral </w:t>
            </w:r>
            <w:proofErr w:type="spellStart"/>
            <w:r w:rsidRPr="00261806">
              <w:rPr>
                <w:sz w:val="20"/>
                <w:szCs w:val="20"/>
              </w:rPr>
              <w:t>amb</w:t>
            </w:r>
            <w:proofErr w:type="spellEnd"/>
            <w:r w:rsidRPr="00261806">
              <w:rPr>
                <w:sz w:val="20"/>
                <w:szCs w:val="20"/>
              </w:rPr>
              <w:t xml:space="preserve"> </w:t>
            </w:r>
            <w:proofErr w:type="spellStart"/>
            <w:r w:rsidRPr="00261806">
              <w:rPr>
                <w:sz w:val="20"/>
                <w:szCs w:val="20"/>
              </w:rPr>
              <w:t>menció</w:t>
            </w:r>
            <w:proofErr w:type="spellEnd"/>
            <w:r w:rsidRPr="00261806">
              <w:rPr>
                <w:sz w:val="20"/>
                <w:szCs w:val="20"/>
              </w:rPr>
              <w:t xml:space="preserve"> industrial, </w:t>
            </w:r>
            <w:proofErr w:type="spellStart"/>
            <w:r w:rsidRPr="00261806">
              <w:rPr>
                <w:sz w:val="20"/>
                <w:szCs w:val="20"/>
              </w:rPr>
              <w:t>acorden</w:t>
            </w:r>
            <w:proofErr w:type="spellEnd"/>
            <w:r w:rsidRPr="00261806">
              <w:rPr>
                <w:sz w:val="20"/>
                <w:szCs w:val="20"/>
              </w:rPr>
              <w:t xml:space="preserve"> </w:t>
            </w:r>
            <w:proofErr w:type="spellStart"/>
            <w:r w:rsidRPr="00261806">
              <w:rPr>
                <w:sz w:val="20"/>
                <w:szCs w:val="20"/>
              </w:rPr>
              <w:t>subscriure</w:t>
            </w:r>
            <w:proofErr w:type="spellEnd"/>
            <w:r w:rsidRPr="00261806">
              <w:rPr>
                <w:sz w:val="20"/>
                <w:szCs w:val="20"/>
              </w:rPr>
              <w:t xml:space="preserve"> la </w:t>
            </w:r>
            <w:proofErr w:type="spellStart"/>
            <w:r w:rsidRPr="00261806">
              <w:rPr>
                <w:sz w:val="20"/>
                <w:szCs w:val="20"/>
              </w:rPr>
              <w:t>present</w:t>
            </w:r>
            <w:proofErr w:type="spellEnd"/>
            <w:r w:rsidRPr="00261806">
              <w:rPr>
                <w:sz w:val="20"/>
                <w:szCs w:val="20"/>
              </w:rPr>
              <w:t xml:space="preserve"> </w:t>
            </w:r>
            <w:proofErr w:type="spellStart"/>
            <w:r w:rsidRPr="00261806">
              <w:rPr>
                <w:sz w:val="20"/>
                <w:szCs w:val="20"/>
              </w:rPr>
              <w:t>pròrroga</w:t>
            </w:r>
            <w:proofErr w:type="spellEnd"/>
            <w:r w:rsidRPr="00261806">
              <w:rPr>
                <w:sz w:val="20"/>
                <w:szCs w:val="20"/>
              </w:rPr>
              <w:t xml:space="preserve"> del </w:t>
            </w:r>
            <w:proofErr w:type="spellStart"/>
            <w:r w:rsidRPr="00261806">
              <w:rPr>
                <w:sz w:val="20"/>
                <w:szCs w:val="20"/>
              </w:rPr>
              <w:t>conveni</w:t>
            </w:r>
            <w:proofErr w:type="spellEnd"/>
            <w:r w:rsidRPr="00261806">
              <w:rPr>
                <w:sz w:val="20"/>
                <w:szCs w:val="20"/>
              </w:rPr>
              <w:t xml:space="preserve">, el </w:t>
            </w:r>
            <w:proofErr w:type="spellStart"/>
            <w:r w:rsidRPr="00261806">
              <w:rPr>
                <w:sz w:val="20"/>
                <w:szCs w:val="20"/>
              </w:rPr>
              <w:t>qual</w:t>
            </w:r>
            <w:proofErr w:type="spellEnd"/>
            <w:r w:rsidRPr="00261806">
              <w:rPr>
                <w:sz w:val="20"/>
                <w:szCs w:val="20"/>
              </w:rPr>
              <w:t xml:space="preserve"> es </w:t>
            </w:r>
            <w:proofErr w:type="spellStart"/>
            <w:r w:rsidRPr="00261806">
              <w:rPr>
                <w:sz w:val="20"/>
                <w:szCs w:val="20"/>
              </w:rPr>
              <w:t>regirà</w:t>
            </w:r>
            <w:proofErr w:type="spellEnd"/>
            <w:r w:rsidRPr="00261806">
              <w:rPr>
                <w:sz w:val="20"/>
                <w:szCs w:val="20"/>
              </w:rPr>
              <w:t xml:space="preserve"> per les </w:t>
            </w:r>
            <w:proofErr w:type="spellStart"/>
            <w:r w:rsidRPr="00261806">
              <w:rPr>
                <w:sz w:val="20"/>
                <w:szCs w:val="20"/>
              </w:rPr>
              <w:t>següents</w:t>
            </w:r>
            <w:proofErr w:type="spellEnd"/>
            <w:r w:rsidRPr="00261806">
              <w:rPr>
                <w:sz w:val="20"/>
                <w:szCs w:val="20"/>
              </w:rPr>
              <w:t xml:space="preserve"> </w:t>
            </w:r>
            <w:proofErr w:type="spellStart"/>
            <w:r w:rsidRPr="00261806">
              <w:rPr>
                <w:sz w:val="20"/>
                <w:szCs w:val="20"/>
              </w:rPr>
              <w:t>clàusules</w:t>
            </w:r>
            <w:proofErr w:type="spellEnd"/>
            <w:r w:rsidRPr="00261806">
              <w:rPr>
                <w:sz w:val="20"/>
                <w:szCs w:val="20"/>
              </w:rPr>
              <w:t>:</w:t>
            </w:r>
          </w:p>
          <w:p w14:paraId="58F238D5" w14:textId="111BE727" w:rsidR="004D6484" w:rsidRPr="00816D38" w:rsidRDefault="008D1499" w:rsidP="00816D38">
            <w:pPr>
              <w:keepNext/>
              <w:suppressAutoHyphens/>
              <w:spacing w:before="240" w:after="120" w:line="276" w:lineRule="auto"/>
              <w:ind w:right="6" w:hanging="11"/>
              <w:jc w:val="center"/>
              <w:rPr>
                <w:b/>
                <w:bCs/>
                <w:spacing w:val="-3"/>
                <w:szCs w:val="20"/>
              </w:rPr>
            </w:pPr>
            <w:r>
              <w:rPr>
                <w:b/>
                <w:bCs/>
                <w:spacing w:val="-3"/>
                <w:szCs w:val="20"/>
              </w:rPr>
              <w:t>CLÀUSULES</w:t>
            </w:r>
          </w:p>
          <w:p w14:paraId="4C7B15F6" w14:textId="77777777" w:rsidR="00F05A5C" w:rsidRDefault="004D6484" w:rsidP="00F05A5C">
            <w:pPr>
              <w:suppressAutoHyphens/>
              <w:spacing w:before="240" w:after="120" w:line="276" w:lineRule="auto"/>
              <w:ind w:right="6" w:hanging="11"/>
              <w:rPr>
                <w:b/>
                <w:bCs/>
                <w:spacing w:val="-3"/>
                <w:szCs w:val="20"/>
                <w:lang w:val="ca-ES"/>
              </w:rPr>
            </w:pPr>
            <w:r w:rsidRPr="004D6484">
              <w:rPr>
                <w:b/>
                <w:bCs/>
                <w:spacing w:val="-3"/>
                <w:szCs w:val="20"/>
                <w:lang w:val="ca-ES"/>
              </w:rPr>
              <w:t xml:space="preserve">Clàusula primera. </w:t>
            </w:r>
          </w:p>
          <w:p w14:paraId="0AFC368F" w14:textId="2CD39800" w:rsidR="00261806" w:rsidRDefault="008D1499" w:rsidP="00F05A5C">
            <w:pPr>
              <w:suppressAutoHyphens/>
              <w:spacing w:line="276" w:lineRule="auto"/>
              <w:ind w:right="6" w:hanging="11"/>
              <w:rPr>
                <w:ins w:id="1" w:author="ASCENSION ANDRES" w:date="2026-05-09T13:26:00Z" w16du:dateUtc="2026-05-09T11:26:00Z"/>
              </w:rPr>
            </w:pPr>
            <w:r>
              <w:t xml:space="preserve">Prorrogar per un </w:t>
            </w:r>
            <w:proofErr w:type="spellStart"/>
            <w:r>
              <w:t>any</w:t>
            </w:r>
            <w:proofErr w:type="spellEnd"/>
            <w:r>
              <w:t xml:space="preserve"> la </w:t>
            </w:r>
            <w:proofErr w:type="spellStart"/>
            <w:r>
              <w:t>vigència</w:t>
            </w:r>
            <w:proofErr w:type="spellEnd"/>
            <w:r>
              <w:t xml:space="preserve"> del </w:t>
            </w:r>
            <w:proofErr w:type="spellStart"/>
            <w:r>
              <w:t>conveni</w:t>
            </w:r>
            <w:proofErr w:type="spellEnd"/>
            <w:r>
              <w:t xml:space="preserve"> de </w:t>
            </w:r>
            <w:proofErr w:type="spellStart"/>
            <w:r>
              <w:t>col·laboració</w:t>
            </w:r>
            <w:proofErr w:type="spellEnd"/>
            <w:r>
              <w:t xml:space="preserve"> per a la </w:t>
            </w:r>
            <w:proofErr w:type="spellStart"/>
            <w:r>
              <w:t>realització</w:t>
            </w:r>
            <w:proofErr w:type="spellEnd"/>
            <w:r>
              <w:t xml:space="preserve"> de la </w:t>
            </w:r>
            <w:proofErr w:type="spellStart"/>
            <w:r>
              <w:t>tesi</w:t>
            </w:r>
            <w:proofErr w:type="spellEnd"/>
            <w:r>
              <w:t xml:space="preserve"> doctoral </w:t>
            </w:r>
            <w:proofErr w:type="spellStart"/>
            <w:r>
              <w:t>amb</w:t>
            </w:r>
            <w:proofErr w:type="spellEnd"/>
            <w:r>
              <w:t xml:space="preserve"> </w:t>
            </w:r>
            <w:proofErr w:type="spellStart"/>
            <w:r>
              <w:t>menció</w:t>
            </w:r>
            <w:proofErr w:type="spellEnd"/>
            <w:r>
              <w:t xml:space="preserve"> industrial de Sr./Sra.  </w:t>
            </w:r>
            <w:r w:rsidRPr="004707AC">
              <w:rPr>
                <w:highlight w:val="yellow"/>
              </w:rPr>
              <w:t>[NOM DEL/DE LA DOCTORAND/A</w:t>
            </w:r>
            <w:r>
              <w:t xml:space="preserve">], </w:t>
            </w:r>
            <w:proofErr w:type="spellStart"/>
            <w:r>
              <w:t>subscrit</w:t>
            </w:r>
            <w:proofErr w:type="spellEnd"/>
            <w:r>
              <w:t xml:space="preserve"> </w:t>
            </w:r>
            <w:r>
              <w:lastRenderedPageBreak/>
              <w:t xml:space="preserve">entre la </w:t>
            </w:r>
            <w:proofErr w:type="spellStart"/>
            <w:r>
              <w:t>Universitat</w:t>
            </w:r>
            <w:proofErr w:type="spellEnd"/>
            <w:r>
              <w:t xml:space="preserve"> de València i </w:t>
            </w:r>
            <w:r w:rsidRPr="004707AC">
              <w:rPr>
                <w:highlight w:val="yellow"/>
              </w:rPr>
              <w:t>[NOM DE L’ENTITAT]</w:t>
            </w:r>
            <w:r>
              <w:t xml:space="preserve"> </w:t>
            </w:r>
            <w:proofErr w:type="spellStart"/>
            <w:r>
              <w:t>amb</w:t>
            </w:r>
            <w:proofErr w:type="spellEnd"/>
            <w:r>
              <w:t xml:space="preserve"> data </w:t>
            </w:r>
            <w:r w:rsidRPr="004707AC">
              <w:rPr>
                <w:highlight w:val="yellow"/>
              </w:rPr>
              <w:t>[DATA]</w:t>
            </w:r>
            <w:r w:rsidR="00261806" w:rsidRPr="004707AC">
              <w:rPr>
                <w:highlight w:val="yellow"/>
              </w:rPr>
              <w:t>.</w:t>
            </w:r>
          </w:p>
          <w:p w14:paraId="2FD852E5" w14:textId="77777777" w:rsidR="00F05A5C" w:rsidRDefault="004D6484" w:rsidP="00F05A5C">
            <w:pPr>
              <w:suppressAutoHyphens/>
              <w:spacing w:before="480" w:after="120" w:line="276" w:lineRule="auto"/>
              <w:ind w:right="6" w:hanging="11"/>
              <w:rPr>
                <w:b/>
                <w:bCs/>
                <w:spacing w:val="-3"/>
                <w:szCs w:val="20"/>
                <w:lang w:val="ca-ES"/>
              </w:rPr>
            </w:pPr>
            <w:r w:rsidRPr="004D6484">
              <w:rPr>
                <w:b/>
                <w:bCs/>
                <w:spacing w:val="-3"/>
                <w:szCs w:val="20"/>
                <w:lang w:val="ca-ES"/>
              </w:rPr>
              <w:t xml:space="preserve">Clàusula segona. </w:t>
            </w:r>
          </w:p>
          <w:p w14:paraId="0AB297F0" w14:textId="02C865D7" w:rsidR="00077EB9" w:rsidRPr="00077EB9" w:rsidRDefault="00077EB9" w:rsidP="00F05A5C">
            <w:pPr>
              <w:suppressAutoHyphens/>
              <w:spacing w:line="276" w:lineRule="auto"/>
              <w:rPr>
                <w:bCs/>
                <w:spacing w:val="-3"/>
                <w:szCs w:val="20"/>
                <w:lang w:val="ca-ES"/>
              </w:rPr>
            </w:pPr>
            <w:r w:rsidRPr="00077EB9">
              <w:rPr>
                <w:bCs/>
                <w:spacing w:val="-3"/>
                <w:szCs w:val="20"/>
                <w:lang w:val="ca-ES"/>
              </w:rPr>
              <w:t>El present document es considera, a tots els efectes legals, part integrant i inseparable del conveni citat, havent d'incorporar-se al mateix com a Annex</w:t>
            </w:r>
            <w:r>
              <w:rPr>
                <w:bCs/>
                <w:spacing w:val="-3"/>
                <w:szCs w:val="20"/>
                <w:lang w:val="ca-ES"/>
              </w:rPr>
              <w:t>.</w:t>
            </w:r>
          </w:p>
          <w:p w14:paraId="5581B38B" w14:textId="2A89FCC3" w:rsidR="00F05A5C" w:rsidRDefault="00261806" w:rsidP="00F05A5C">
            <w:pPr>
              <w:suppressAutoHyphens/>
              <w:spacing w:line="276" w:lineRule="auto"/>
              <w:rPr>
                <w:bCs/>
                <w:spacing w:val="-3"/>
                <w:szCs w:val="20"/>
              </w:rPr>
            </w:pPr>
            <w:r w:rsidRPr="00F05A5C">
              <w:rPr>
                <w:bCs/>
                <w:spacing w:val="-3"/>
                <w:szCs w:val="20"/>
              </w:rPr>
              <w:t xml:space="preserve">La resta de termes i </w:t>
            </w:r>
            <w:proofErr w:type="spellStart"/>
            <w:r w:rsidRPr="00F05A5C">
              <w:rPr>
                <w:bCs/>
                <w:spacing w:val="-3"/>
                <w:szCs w:val="20"/>
              </w:rPr>
              <w:t>condicions</w:t>
            </w:r>
            <w:proofErr w:type="spellEnd"/>
            <w:r w:rsidRPr="00F05A5C">
              <w:rPr>
                <w:bCs/>
                <w:spacing w:val="-3"/>
                <w:szCs w:val="20"/>
              </w:rPr>
              <w:t xml:space="preserve"> </w:t>
            </w:r>
            <w:proofErr w:type="spellStart"/>
            <w:r w:rsidRPr="00F05A5C">
              <w:rPr>
                <w:bCs/>
                <w:spacing w:val="-3"/>
                <w:szCs w:val="20"/>
              </w:rPr>
              <w:t>establits</w:t>
            </w:r>
            <w:proofErr w:type="spellEnd"/>
            <w:r w:rsidRPr="00F05A5C">
              <w:rPr>
                <w:bCs/>
                <w:spacing w:val="-3"/>
                <w:szCs w:val="20"/>
              </w:rPr>
              <w:t xml:space="preserve"> en el </w:t>
            </w:r>
            <w:proofErr w:type="spellStart"/>
            <w:r w:rsidRPr="00F05A5C">
              <w:rPr>
                <w:bCs/>
                <w:spacing w:val="-3"/>
                <w:szCs w:val="20"/>
              </w:rPr>
              <w:t>conveni</w:t>
            </w:r>
            <w:proofErr w:type="spellEnd"/>
            <w:r w:rsidRPr="00F05A5C">
              <w:rPr>
                <w:bCs/>
                <w:spacing w:val="-3"/>
                <w:szCs w:val="20"/>
              </w:rPr>
              <w:t xml:space="preserve"> inicial continuaran </w:t>
            </w:r>
            <w:proofErr w:type="spellStart"/>
            <w:r w:rsidRPr="00F05A5C">
              <w:rPr>
                <w:bCs/>
                <w:spacing w:val="-3"/>
                <w:szCs w:val="20"/>
              </w:rPr>
              <w:t>vigents</w:t>
            </w:r>
            <w:proofErr w:type="spellEnd"/>
            <w:r w:rsidRPr="00F05A5C">
              <w:rPr>
                <w:bCs/>
                <w:spacing w:val="-3"/>
                <w:szCs w:val="20"/>
              </w:rPr>
              <w:t xml:space="preserve"> i </w:t>
            </w:r>
            <w:proofErr w:type="spellStart"/>
            <w:r w:rsidRPr="00F05A5C">
              <w:rPr>
                <w:bCs/>
                <w:spacing w:val="-3"/>
                <w:szCs w:val="20"/>
              </w:rPr>
              <w:t>seran</w:t>
            </w:r>
            <w:proofErr w:type="spellEnd"/>
            <w:r w:rsidRPr="00F05A5C">
              <w:rPr>
                <w:bCs/>
                <w:spacing w:val="-3"/>
                <w:szCs w:val="20"/>
              </w:rPr>
              <w:t xml:space="preserve"> </w:t>
            </w:r>
            <w:proofErr w:type="spellStart"/>
            <w:r w:rsidRPr="00F05A5C">
              <w:rPr>
                <w:bCs/>
                <w:spacing w:val="-3"/>
                <w:szCs w:val="20"/>
              </w:rPr>
              <w:t>plenament</w:t>
            </w:r>
            <w:proofErr w:type="spellEnd"/>
            <w:r w:rsidRPr="00F05A5C">
              <w:rPr>
                <w:bCs/>
                <w:spacing w:val="-3"/>
                <w:szCs w:val="20"/>
              </w:rPr>
              <w:t xml:space="preserve"> aplicables </w:t>
            </w:r>
            <w:proofErr w:type="spellStart"/>
            <w:r w:rsidRPr="00F05A5C">
              <w:rPr>
                <w:bCs/>
                <w:spacing w:val="-3"/>
                <w:szCs w:val="20"/>
              </w:rPr>
              <w:t>durant</w:t>
            </w:r>
            <w:proofErr w:type="spellEnd"/>
            <w:r w:rsidRPr="00F05A5C">
              <w:rPr>
                <w:bCs/>
                <w:spacing w:val="-3"/>
                <w:szCs w:val="20"/>
              </w:rPr>
              <w:t xml:space="preserve"> el </w:t>
            </w:r>
            <w:proofErr w:type="spellStart"/>
            <w:r w:rsidRPr="00F05A5C">
              <w:rPr>
                <w:bCs/>
                <w:spacing w:val="-3"/>
                <w:szCs w:val="20"/>
              </w:rPr>
              <w:t>període</w:t>
            </w:r>
            <w:proofErr w:type="spellEnd"/>
            <w:r w:rsidRPr="00F05A5C">
              <w:rPr>
                <w:bCs/>
                <w:spacing w:val="-3"/>
                <w:szCs w:val="20"/>
              </w:rPr>
              <w:t xml:space="preserve"> de </w:t>
            </w:r>
            <w:proofErr w:type="spellStart"/>
            <w:r w:rsidRPr="00F05A5C">
              <w:rPr>
                <w:bCs/>
                <w:spacing w:val="-3"/>
                <w:szCs w:val="20"/>
              </w:rPr>
              <w:t>pròrroga</w:t>
            </w:r>
            <w:proofErr w:type="spellEnd"/>
            <w:r w:rsidRPr="00F05A5C">
              <w:rPr>
                <w:bCs/>
                <w:spacing w:val="-3"/>
                <w:szCs w:val="20"/>
              </w:rPr>
              <w:t>.</w:t>
            </w:r>
          </w:p>
          <w:p w14:paraId="0227AE57" w14:textId="65B1150E" w:rsidR="00261806" w:rsidRPr="00F05A5C" w:rsidRDefault="00261806" w:rsidP="00F05A5C">
            <w:pPr>
              <w:suppressAutoHyphens/>
              <w:spacing w:line="276" w:lineRule="auto"/>
              <w:rPr>
                <w:bCs/>
                <w:spacing w:val="-3"/>
                <w:szCs w:val="20"/>
              </w:rPr>
            </w:pPr>
            <w:r w:rsidRPr="00F05A5C">
              <w:rPr>
                <w:bCs/>
                <w:spacing w:val="-3"/>
                <w:szCs w:val="20"/>
              </w:rPr>
              <w:t xml:space="preserve">I en prova de </w:t>
            </w:r>
            <w:proofErr w:type="spellStart"/>
            <w:r w:rsidRPr="00F05A5C">
              <w:rPr>
                <w:bCs/>
                <w:spacing w:val="-3"/>
                <w:szCs w:val="20"/>
              </w:rPr>
              <w:t>conformitat</w:t>
            </w:r>
            <w:proofErr w:type="spellEnd"/>
            <w:r w:rsidRPr="00F05A5C">
              <w:rPr>
                <w:bCs/>
                <w:spacing w:val="-3"/>
                <w:szCs w:val="20"/>
              </w:rPr>
              <w:t xml:space="preserve">, les </w:t>
            </w:r>
            <w:proofErr w:type="spellStart"/>
            <w:r w:rsidRPr="00F05A5C">
              <w:rPr>
                <w:bCs/>
                <w:spacing w:val="-3"/>
                <w:szCs w:val="20"/>
              </w:rPr>
              <w:t>parts</w:t>
            </w:r>
            <w:proofErr w:type="spellEnd"/>
            <w:r w:rsidRPr="00F05A5C">
              <w:rPr>
                <w:bCs/>
                <w:spacing w:val="-3"/>
                <w:szCs w:val="20"/>
              </w:rPr>
              <w:t xml:space="preserve"> signen el </w:t>
            </w:r>
            <w:proofErr w:type="spellStart"/>
            <w:r w:rsidRPr="00F05A5C">
              <w:rPr>
                <w:bCs/>
                <w:spacing w:val="-3"/>
                <w:szCs w:val="20"/>
              </w:rPr>
              <w:t>present</w:t>
            </w:r>
            <w:proofErr w:type="spellEnd"/>
            <w:r w:rsidRPr="00F05A5C">
              <w:rPr>
                <w:bCs/>
                <w:spacing w:val="-3"/>
                <w:szCs w:val="20"/>
              </w:rPr>
              <w:t xml:space="preserve"> </w:t>
            </w:r>
            <w:proofErr w:type="spellStart"/>
            <w:r w:rsidRPr="00F05A5C">
              <w:rPr>
                <w:bCs/>
                <w:spacing w:val="-3"/>
                <w:szCs w:val="20"/>
              </w:rPr>
              <w:t>document</w:t>
            </w:r>
            <w:proofErr w:type="spellEnd"/>
            <w:r w:rsidRPr="00F05A5C">
              <w:rPr>
                <w:bCs/>
                <w:spacing w:val="-3"/>
                <w:szCs w:val="20"/>
              </w:rPr>
              <w:t xml:space="preserve"> en el </w:t>
            </w:r>
            <w:proofErr w:type="spellStart"/>
            <w:r w:rsidRPr="00F05A5C">
              <w:rPr>
                <w:bCs/>
                <w:spacing w:val="-3"/>
                <w:szCs w:val="20"/>
              </w:rPr>
              <w:t>lloc</w:t>
            </w:r>
            <w:proofErr w:type="spellEnd"/>
            <w:r w:rsidRPr="00F05A5C">
              <w:rPr>
                <w:bCs/>
                <w:spacing w:val="-3"/>
                <w:szCs w:val="20"/>
              </w:rPr>
              <w:t xml:space="preserve"> i la data </w:t>
            </w:r>
            <w:proofErr w:type="spellStart"/>
            <w:r w:rsidRPr="00F05A5C">
              <w:rPr>
                <w:bCs/>
                <w:spacing w:val="-3"/>
                <w:szCs w:val="20"/>
              </w:rPr>
              <w:t>indicats</w:t>
            </w:r>
            <w:proofErr w:type="spellEnd"/>
            <w:r w:rsidRPr="00F05A5C">
              <w:rPr>
                <w:bCs/>
                <w:spacing w:val="-3"/>
                <w:szCs w:val="20"/>
              </w:rPr>
              <w:t xml:space="preserve"> a </w:t>
            </w:r>
            <w:proofErr w:type="spellStart"/>
            <w:r w:rsidRPr="00F05A5C">
              <w:rPr>
                <w:bCs/>
                <w:spacing w:val="-3"/>
                <w:szCs w:val="20"/>
              </w:rPr>
              <w:t>continuació</w:t>
            </w:r>
            <w:proofErr w:type="spellEnd"/>
            <w:r w:rsidRPr="00F05A5C">
              <w:rPr>
                <w:bCs/>
                <w:spacing w:val="-3"/>
                <w:szCs w:val="20"/>
              </w:rPr>
              <w:t>.</w:t>
            </w:r>
          </w:p>
          <w:p w14:paraId="3B49A6DD" w14:textId="77777777" w:rsidR="00F05A5C" w:rsidRPr="00F05A5C" w:rsidDel="00261806" w:rsidRDefault="00F05A5C" w:rsidP="00F05A5C">
            <w:pPr>
              <w:suppressAutoHyphens/>
              <w:spacing w:line="276" w:lineRule="auto"/>
              <w:rPr>
                <w:del w:id="2" w:author="ASCENSION ANDRES" w:date="2026-05-09T13:29:00Z" w16du:dateUtc="2026-05-09T11:29:00Z"/>
                <w:bCs/>
                <w:spacing w:val="-3"/>
                <w:szCs w:val="20"/>
              </w:rPr>
            </w:pPr>
          </w:p>
          <w:p w14:paraId="6387D390" w14:textId="09E7F542" w:rsidR="004D6484" w:rsidRPr="00F05A5C" w:rsidDel="00261806" w:rsidRDefault="004D6484" w:rsidP="00F05A5C">
            <w:pPr>
              <w:suppressAutoHyphens/>
              <w:spacing w:line="276" w:lineRule="auto"/>
              <w:rPr>
                <w:del w:id="3" w:author="ASCENSION ANDRES" w:date="2026-05-09T13:29:00Z" w16du:dateUtc="2026-05-09T11:29:00Z"/>
                <w:bCs/>
                <w:spacing w:val="-3"/>
                <w:szCs w:val="20"/>
                <w:rPrChange w:id="4" w:author="ASCENSION ANDRES" w:date="2026-05-09T13:28:00Z" w16du:dateUtc="2026-05-09T11:28:00Z">
                  <w:rPr>
                    <w:del w:id="5" w:author="ASCENSION ANDRES" w:date="2026-05-09T13:29:00Z" w16du:dateUtc="2026-05-09T11:29:00Z"/>
                    <w:iCs/>
                    <w:szCs w:val="20"/>
                    <w:lang w:val="ca-ES"/>
                  </w:rPr>
                </w:rPrChange>
              </w:rPr>
            </w:pPr>
          </w:p>
          <w:p w14:paraId="6F9BA513" w14:textId="6257F5F0" w:rsidR="004D6484" w:rsidRPr="00F05A5C" w:rsidRDefault="004D6484" w:rsidP="00F05A5C">
            <w:pPr>
              <w:suppressAutoHyphens/>
              <w:spacing w:line="276" w:lineRule="auto"/>
              <w:rPr>
                <w:bCs/>
                <w:spacing w:val="-3"/>
                <w:szCs w:val="20"/>
              </w:rPr>
            </w:pPr>
            <w:r w:rsidRPr="00F05A5C">
              <w:rPr>
                <w:bCs/>
                <w:spacing w:val="-3"/>
                <w:szCs w:val="20"/>
              </w:rPr>
              <w:t xml:space="preserve">Valencia, data de la signatura </w:t>
            </w:r>
          </w:p>
          <w:p w14:paraId="4118BBB8" w14:textId="77777777" w:rsidR="004D6484" w:rsidRPr="004D6484" w:rsidRDefault="004D6484" w:rsidP="004D6484">
            <w:pPr>
              <w:suppressAutoHyphens/>
              <w:spacing w:line="276" w:lineRule="auto"/>
              <w:rPr>
                <w:spacing w:val="-3"/>
                <w:szCs w:val="20"/>
                <w:lang w:val="ca-ES"/>
              </w:rPr>
            </w:pPr>
          </w:p>
          <w:tbl>
            <w:tblPr>
              <w:tblStyle w:val="Tablaconcuadrcul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6A0" w:firstRow="1" w:lastRow="0" w:firstColumn="1" w:lastColumn="0" w:noHBand="1" w:noVBand="1"/>
            </w:tblPr>
            <w:tblGrid>
              <w:gridCol w:w="2230"/>
              <w:gridCol w:w="1823"/>
            </w:tblGrid>
            <w:tr w:rsidR="004D6484" w:rsidRPr="004D6484" w14:paraId="2EEA7A8A" w14:textId="77777777" w:rsidTr="00077EB9">
              <w:trPr>
                <w:jc w:val="center"/>
              </w:trPr>
              <w:tc>
                <w:tcPr>
                  <w:tcW w:w="4244" w:type="dxa"/>
                </w:tcPr>
                <w:p w14:paraId="6CE65862" w14:textId="5BE7DC54" w:rsidR="004D6484" w:rsidRPr="004D6484" w:rsidRDefault="004D6484" w:rsidP="004D6484">
                  <w:pPr>
                    <w:spacing w:line="276" w:lineRule="auto"/>
                    <w:jc w:val="center"/>
                    <w:rPr>
                      <w:b/>
                      <w:i/>
                      <w:szCs w:val="20"/>
                      <w:lang w:val="ca-ES"/>
                    </w:rPr>
                  </w:pPr>
                  <w:r w:rsidRPr="004D6484">
                    <w:rPr>
                      <w:b/>
                      <w:i/>
                      <w:szCs w:val="20"/>
                      <w:lang w:val="ca-ES"/>
                    </w:rPr>
                    <w:t>Per la UV</w:t>
                  </w:r>
                  <w:r w:rsidR="00F05A5C">
                    <w:rPr>
                      <w:b/>
                      <w:i/>
                      <w:szCs w:val="20"/>
                      <w:lang w:val="ca-ES"/>
                    </w:rPr>
                    <w:t>/Por la UV</w:t>
                  </w:r>
                  <w:r w:rsidRPr="004D6484">
                    <w:rPr>
                      <w:b/>
                      <w:i/>
                      <w:szCs w:val="20"/>
                      <w:lang w:val="ca-ES"/>
                    </w:rPr>
                    <w:t>,</w:t>
                  </w:r>
                </w:p>
                <w:p w14:paraId="2272B4D7" w14:textId="77777777" w:rsidR="004D6484" w:rsidRPr="004D6484" w:rsidRDefault="004D6484" w:rsidP="00DD640F">
                  <w:pPr>
                    <w:spacing w:line="276" w:lineRule="auto"/>
                    <w:jc w:val="center"/>
                    <w:rPr>
                      <w:iCs/>
                      <w:szCs w:val="20"/>
                      <w:lang w:val="ca-ES"/>
                    </w:rPr>
                  </w:pPr>
                </w:p>
              </w:tc>
              <w:tc>
                <w:tcPr>
                  <w:tcW w:w="4244" w:type="dxa"/>
                </w:tcPr>
                <w:p w14:paraId="2590611E" w14:textId="16EC0852" w:rsidR="004D6484" w:rsidRPr="004D6484" w:rsidRDefault="004D6484" w:rsidP="004D6484">
                  <w:pPr>
                    <w:spacing w:line="276" w:lineRule="auto"/>
                    <w:jc w:val="center"/>
                    <w:rPr>
                      <w:iCs/>
                      <w:szCs w:val="20"/>
                      <w:lang w:val="ca-ES"/>
                    </w:rPr>
                  </w:pPr>
                </w:p>
              </w:tc>
            </w:tr>
            <w:tr w:rsidR="004D6484" w:rsidRPr="004D6484" w14:paraId="41C2600A" w14:textId="77777777" w:rsidTr="00077EB9">
              <w:trPr>
                <w:trHeight w:val="80"/>
                <w:jc w:val="center"/>
              </w:trPr>
              <w:tc>
                <w:tcPr>
                  <w:tcW w:w="4244" w:type="dxa"/>
                </w:tcPr>
                <w:p w14:paraId="1F4F16D7" w14:textId="77777777" w:rsidR="004D6484" w:rsidRPr="004D6484" w:rsidRDefault="004D6484" w:rsidP="004D6484">
                  <w:pPr>
                    <w:spacing w:line="276" w:lineRule="auto"/>
                    <w:jc w:val="center"/>
                    <w:rPr>
                      <w:b/>
                      <w:i/>
                      <w:szCs w:val="20"/>
                      <w:lang w:val="ca-ES"/>
                    </w:rPr>
                  </w:pPr>
                </w:p>
              </w:tc>
              <w:tc>
                <w:tcPr>
                  <w:tcW w:w="4244" w:type="dxa"/>
                </w:tcPr>
                <w:p w14:paraId="098155B9" w14:textId="0C5816EF" w:rsidR="004D6484" w:rsidRPr="004D6484" w:rsidRDefault="004D6484" w:rsidP="004D6484">
                  <w:pPr>
                    <w:spacing w:line="276" w:lineRule="auto"/>
                    <w:jc w:val="center"/>
                    <w:rPr>
                      <w:bCs/>
                      <w:iCs/>
                      <w:szCs w:val="20"/>
                      <w:lang w:val="ca-ES"/>
                    </w:rPr>
                  </w:pPr>
                </w:p>
              </w:tc>
            </w:tr>
          </w:tbl>
          <w:p w14:paraId="20BBECCC" w14:textId="54778490" w:rsidR="00CB35D9" w:rsidRPr="004D6484" w:rsidRDefault="00CB35D9" w:rsidP="008C1040">
            <w:pPr>
              <w:rPr>
                <w:szCs w:val="20"/>
              </w:rPr>
            </w:pPr>
          </w:p>
        </w:tc>
        <w:tc>
          <w:tcPr>
            <w:tcW w:w="4225" w:type="dxa"/>
          </w:tcPr>
          <w:p w14:paraId="1482C5BA" w14:textId="57A9DEB5" w:rsidR="008C1040" w:rsidRPr="004D6484" w:rsidRDefault="00077EB9" w:rsidP="00901729">
            <w:pPr>
              <w:suppressAutoHyphens/>
              <w:spacing w:before="120" w:after="0" w:line="276" w:lineRule="auto"/>
              <w:ind w:right="6" w:hanging="11"/>
              <w:rPr>
                <w:b/>
                <w:i/>
                <w:spacing w:val="-3"/>
                <w:szCs w:val="20"/>
              </w:rPr>
            </w:pPr>
            <w:r>
              <w:rPr>
                <w:b/>
                <w:spacing w:val="-3"/>
                <w:szCs w:val="20"/>
              </w:rPr>
              <w:lastRenderedPageBreak/>
              <w:t>ADENDA</w:t>
            </w:r>
            <w:r w:rsidR="005E7836">
              <w:rPr>
                <w:b/>
                <w:spacing w:val="-3"/>
                <w:szCs w:val="20"/>
              </w:rPr>
              <w:t xml:space="preserve"> </w:t>
            </w:r>
            <w:r w:rsidR="00B55F49">
              <w:rPr>
                <w:b/>
                <w:spacing w:val="-3"/>
                <w:szCs w:val="20"/>
              </w:rPr>
              <w:t xml:space="preserve">DEL </w:t>
            </w:r>
            <w:r w:rsidR="008C1040" w:rsidRPr="004D6484">
              <w:rPr>
                <w:b/>
                <w:spacing w:val="-3"/>
                <w:szCs w:val="20"/>
              </w:rPr>
              <w:t xml:space="preserve">CONVENIO DE COLABORACIÓN ENTRE LA UNIVERSITAT DE VALÈNCIA Y </w:t>
            </w:r>
            <w:r w:rsidR="009C682C" w:rsidRPr="009C682C">
              <w:rPr>
                <w:b/>
                <w:spacing w:val="-3"/>
                <w:szCs w:val="20"/>
                <w:highlight w:val="yellow"/>
              </w:rPr>
              <w:t>[ENTIDAD]</w:t>
            </w:r>
            <w:r w:rsidR="002E25BF" w:rsidRPr="002E25BF">
              <w:rPr>
                <w:b/>
                <w:spacing w:val="-3"/>
                <w:szCs w:val="20"/>
              </w:rPr>
              <w:t xml:space="preserve"> </w:t>
            </w:r>
            <w:r w:rsidR="008C1040" w:rsidRPr="00AA19A3">
              <w:rPr>
                <w:b/>
                <w:spacing w:val="-3"/>
                <w:szCs w:val="20"/>
              </w:rPr>
              <w:t>PARA</w:t>
            </w:r>
            <w:r w:rsidR="008C1040" w:rsidRPr="004D6484">
              <w:rPr>
                <w:b/>
                <w:spacing w:val="-3"/>
                <w:szCs w:val="20"/>
              </w:rPr>
              <w:t xml:space="preserve"> LA REALIZACIÓN DE LA TESIS DOCTORAL CON MENCIÓN INDUSTRIAL:</w:t>
            </w:r>
            <w:r w:rsidR="00F02D45">
              <w:rPr>
                <w:b/>
                <w:spacing w:val="-3"/>
                <w:szCs w:val="20"/>
              </w:rPr>
              <w:t xml:space="preserve"> </w:t>
            </w:r>
            <w:r w:rsidR="009C682C" w:rsidRPr="009C682C">
              <w:rPr>
                <w:b/>
                <w:i/>
                <w:spacing w:val="-3"/>
                <w:szCs w:val="20"/>
                <w:highlight w:val="yellow"/>
              </w:rPr>
              <w:t>[NOMBRE DEL PROYECTO]</w:t>
            </w:r>
          </w:p>
          <w:p w14:paraId="5C7892E5" w14:textId="14AD10E0" w:rsidR="00F112C2" w:rsidRDefault="008C1040" w:rsidP="00F112C2">
            <w:pPr>
              <w:suppressAutoHyphens/>
              <w:spacing w:before="240" w:after="120" w:line="276" w:lineRule="auto"/>
              <w:ind w:right="6" w:hanging="11"/>
              <w:rPr>
                <w:spacing w:val="-2"/>
                <w:szCs w:val="20"/>
              </w:rPr>
            </w:pPr>
            <w:r w:rsidRPr="004D6484">
              <w:rPr>
                <w:spacing w:val="-2"/>
                <w:szCs w:val="20"/>
              </w:rPr>
              <w:t xml:space="preserve">De una parte, </w:t>
            </w:r>
            <w:r w:rsidR="001C5F5B" w:rsidRPr="004D6484">
              <w:rPr>
                <w:spacing w:val="-2"/>
                <w:szCs w:val="20"/>
              </w:rPr>
              <w:t xml:space="preserve">D. </w:t>
            </w:r>
            <w:r w:rsidR="001C5F5B">
              <w:rPr>
                <w:spacing w:val="-2"/>
                <w:szCs w:val="20"/>
              </w:rPr>
              <w:t>Juan Luis Gandía Cabedo</w:t>
            </w:r>
            <w:r w:rsidR="001C5F5B" w:rsidRPr="004D6484">
              <w:rPr>
                <w:spacing w:val="-2"/>
                <w:szCs w:val="20"/>
              </w:rPr>
              <w:t>, Rector</w:t>
            </w:r>
            <w:r w:rsidRPr="004D6484">
              <w:rPr>
                <w:spacing w:val="-2"/>
                <w:szCs w:val="20"/>
              </w:rPr>
              <w:t xml:space="preserve"> de la </w:t>
            </w:r>
            <w:proofErr w:type="spellStart"/>
            <w:r w:rsidRPr="004D6484">
              <w:rPr>
                <w:spacing w:val="-2"/>
                <w:szCs w:val="20"/>
              </w:rPr>
              <w:t>Universitat</w:t>
            </w:r>
            <w:proofErr w:type="spellEnd"/>
            <w:r w:rsidRPr="004D6484">
              <w:rPr>
                <w:spacing w:val="-2"/>
                <w:szCs w:val="20"/>
              </w:rPr>
              <w:t xml:space="preserve"> de València – Estudi General (CIF Q 4618001-D), de ahora en adelante UV, con domicilio en Avda. Blasco Ibáñez, 13, de Valencia, en virtud de su nombramiento por el Decreto </w:t>
            </w:r>
            <w:r w:rsidR="001C5F5B">
              <w:rPr>
                <w:spacing w:val="-2"/>
                <w:szCs w:val="20"/>
              </w:rPr>
              <w:t>47</w:t>
            </w:r>
            <w:r w:rsidR="001C5F5B" w:rsidRPr="004D6484">
              <w:rPr>
                <w:spacing w:val="-2"/>
                <w:szCs w:val="20"/>
              </w:rPr>
              <w:t>/202</w:t>
            </w:r>
            <w:r w:rsidR="001C5F5B">
              <w:rPr>
                <w:spacing w:val="-2"/>
                <w:szCs w:val="20"/>
              </w:rPr>
              <w:t>6</w:t>
            </w:r>
            <w:r w:rsidR="001C5F5B" w:rsidRPr="004D6484">
              <w:rPr>
                <w:spacing w:val="-2"/>
                <w:szCs w:val="20"/>
              </w:rPr>
              <w:t>, de 1</w:t>
            </w:r>
            <w:r w:rsidR="001C5F5B">
              <w:rPr>
                <w:spacing w:val="-2"/>
                <w:szCs w:val="20"/>
              </w:rPr>
              <w:t>0</w:t>
            </w:r>
            <w:r w:rsidR="001C5F5B" w:rsidRPr="004D6484">
              <w:rPr>
                <w:spacing w:val="-2"/>
                <w:szCs w:val="20"/>
              </w:rPr>
              <w:t xml:space="preserve"> de </w:t>
            </w:r>
            <w:r w:rsidR="001C5F5B">
              <w:rPr>
                <w:spacing w:val="-2"/>
                <w:szCs w:val="20"/>
              </w:rPr>
              <w:t>abril</w:t>
            </w:r>
            <w:r w:rsidR="001C5F5B" w:rsidRPr="004D6484">
              <w:rPr>
                <w:spacing w:val="-2"/>
                <w:szCs w:val="20"/>
              </w:rPr>
              <w:t xml:space="preserve">, del Consell (DOGV Núm. </w:t>
            </w:r>
            <w:r w:rsidR="001C5F5B">
              <w:rPr>
                <w:spacing w:val="-2"/>
                <w:szCs w:val="20"/>
              </w:rPr>
              <w:t>10340</w:t>
            </w:r>
            <w:r w:rsidR="001C5F5B" w:rsidRPr="004D6484">
              <w:rPr>
                <w:spacing w:val="-2"/>
                <w:szCs w:val="20"/>
              </w:rPr>
              <w:t>/1</w:t>
            </w:r>
            <w:r w:rsidR="001C5F5B">
              <w:rPr>
                <w:spacing w:val="-2"/>
                <w:szCs w:val="20"/>
              </w:rPr>
              <w:t>3</w:t>
            </w:r>
            <w:r w:rsidR="001C5F5B" w:rsidRPr="004D6484">
              <w:rPr>
                <w:spacing w:val="-2"/>
                <w:szCs w:val="20"/>
              </w:rPr>
              <w:t>.0</w:t>
            </w:r>
            <w:r w:rsidR="001C5F5B">
              <w:rPr>
                <w:spacing w:val="-2"/>
                <w:szCs w:val="20"/>
              </w:rPr>
              <w:t>4</w:t>
            </w:r>
            <w:r w:rsidR="001C5F5B" w:rsidRPr="004D6484">
              <w:rPr>
                <w:spacing w:val="-2"/>
                <w:szCs w:val="20"/>
              </w:rPr>
              <w:t>.202</w:t>
            </w:r>
            <w:r w:rsidR="001C5F5B">
              <w:rPr>
                <w:spacing w:val="-2"/>
                <w:szCs w:val="20"/>
              </w:rPr>
              <w:t>6</w:t>
            </w:r>
            <w:r w:rsidR="001C5F5B" w:rsidRPr="004D6484">
              <w:rPr>
                <w:spacing w:val="-2"/>
                <w:szCs w:val="20"/>
              </w:rPr>
              <w:t>)</w:t>
            </w:r>
            <w:r w:rsidRPr="004D6484">
              <w:rPr>
                <w:spacing w:val="-2"/>
                <w:szCs w:val="20"/>
              </w:rPr>
              <w:t xml:space="preserve">, actuando con las atribuciones que le confiere el artículo 50.1 párrafo primero de la Ley Orgánica 2/2023, de 22 de marzo, del Sistema Universitario, y el artículo 94 de los Estatutos de la </w:t>
            </w:r>
            <w:proofErr w:type="spellStart"/>
            <w:r w:rsidRPr="004D6484">
              <w:rPr>
                <w:spacing w:val="-2"/>
                <w:szCs w:val="20"/>
              </w:rPr>
              <w:t>Universitat</w:t>
            </w:r>
            <w:proofErr w:type="spellEnd"/>
            <w:r w:rsidRPr="004D6484">
              <w:rPr>
                <w:spacing w:val="-2"/>
                <w:szCs w:val="20"/>
              </w:rPr>
              <w:t xml:space="preserve"> de València, aprobados por Decreto 128/2004, de 28 de julio, del Consell, modificados por el Decreto 45/2013, de 28 de marzo, del Consell</w:t>
            </w:r>
            <w:r w:rsidR="00F112C2">
              <w:rPr>
                <w:spacing w:val="-2"/>
                <w:szCs w:val="20"/>
              </w:rPr>
              <w:t>,</w:t>
            </w:r>
            <w:r w:rsidR="007E12D3" w:rsidRPr="00272518">
              <w:t xml:space="preserve"> y por el Decreto 86/2026, de 5 de junio, del Consell, para su adaptación a la Ley Orgánica 2/2023, de 22 de marzo, del Sistema Universitari</w:t>
            </w:r>
            <w:r w:rsidR="007E12D3">
              <w:t>o,</w:t>
            </w:r>
            <w:r w:rsidR="007E12D3">
              <w:rPr>
                <w:spacing w:val="-2"/>
                <w:szCs w:val="20"/>
              </w:rPr>
              <w:t xml:space="preserve"> </w:t>
            </w:r>
            <w:r w:rsidR="00F112C2">
              <w:rPr>
                <w:spacing w:val="-2"/>
                <w:szCs w:val="20"/>
                <w:lang w:val="ca-ES"/>
              </w:rPr>
              <w:t xml:space="preserve">y de </w:t>
            </w:r>
            <w:proofErr w:type="spellStart"/>
            <w:r w:rsidR="00F112C2">
              <w:rPr>
                <w:spacing w:val="-2"/>
                <w:szCs w:val="20"/>
                <w:lang w:val="ca-ES"/>
              </w:rPr>
              <w:t>conformidad</w:t>
            </w:r>
            <w:proofErr w:type="spellEnd"/>
            <w:r w:rsidR="00F112C2">
              <w:rPr>
                <w:spacing w:val="-2"/>
                <w:szCs w:val="20"/>
                <w:lang w:val="ca-ES"/>
              </w:rPr>
              <w:t xml:space="preserve"> con el </w:t>
            </w:r>
            <w:proofErr w:type="spellStart"/>
            <w:r w:rsidR="00F112C2">
              <w:rPr>
                <w:spacing w:val="-2"/>
                <w:szCs w:val="20"/>
                <w:lang w:val="ca-ES"/>
              </w:rPr>
              <w:t>Acuerdo</w:t>
            </w:r>
            <w:proofErr w:type="spellEnd"/>
            <w:r w:rsidR="00F112C2">
              <w:rPr>
                <w:spacing w:val="-2"/>
                <w:szCs w:val="20"/>
                <w:lang w:val="ca-ES"/>
              </w:rPr>
              <w:t xml:space="preserve"> 58/2025, del </w:t>
            </w:r>
            <w:proofErr w:type="spellStart"/>
            <w:r w:rsidR="00F112C2">
              <w:rPr>
                <w:spacing w:val="-2"/>
                <w:szCs w:val="20"/>
                <w:lang w:val="ca-ES"/>
              </w:rPr>
              <w:t>Consejo</w:t>
            </w:r>
            <w:proofErr w:type="spellEnd"/>
            <w:r w:rsidR="00F112C2">
              <w:rPr>
                <w:spacing w:val="-2"/>
                <w:szCs w:val="20"/>
                <w:lang w:val="ca-ES"/>
              </w:rPr>
              <w:t xml:space="preserve"> de </w:t>
            </w:r>
            <w:proofErr w:type="spellStart"/>
            <w:r w:rsidR="00F112C2">
              <w:rPr>
                <w:spacing w:val="-2"/>
                <w:szCs w:val="20"/>
                <w:lang w:val="ca-ES"/>
              </w:rPr>
              <w:t>Gobierno</w:t>
            </w:r>
            <w:proofErr w:type="spellEnd"/>
            <w:r w:rsidR="00F112C2">
              <w:rPr>
                <w:spacing w:val="-2"/>
                <w:szCs w:val="20"/>
                <w:lang w:val="ca-ES"/>
              </w:rPr>
              <w:t xml:space="preserve">, del 11 de </w:t>
            </w:r>
            <w:proofErr w:type="spellStart"/>
            <w:r w:rsidR="00F112C2">
              <w:rPr>
                <w:spacing w:val="-2"/>
                <w:szCs w:val="20"/>
                <w:lang w:val="ca-ES"/>
              </w:rPr>
              <w:t>marzo</w:t>
            </w:r>
            <w:proofErr w:type="spellEnd"/>
            <w:r w:rsidR="00F112C2">
              <w:rPr>
                <w:spacing w:val="-2"/>
                <w:szCs w:val="20"/>
                <w:lang w:val="ca-ES"/>
              </w:rPr>
              <w:t xml:space="preserve"> por el que se </w:t>
            </w:r>
            <w:proofErr w:type="spellStart"/>
            <w:r w:rsidR="00F112C2">
              <w:rPr>
                <w:spacing w:val="-2"/>
                <w:szCs w:val="20"/>
                <w:lang w:val="ca-ES"/>
              </w:rPr>
              <w:t>aprueba</w:t>
            </w:r>
            <w:proofErr w:type="spellEnd"/>
            <w:r w:rsidR="00F112C2">
              <w:rPr>
                <w:spacing w:val="-2"/>
                <w:szCs w:val="20"/>
                <w:lang w:val="ca-ES"/>
              </w:rPr>
              <w:t xml:space="preserve"> el modelo de </w:t>
            </w:r>
            <w:proofErr w:type="spellStart"/>
            <w:r w:rsidR="00F112C2">
              <w:rPr>
                <w:spacing w:val="-2"/>
                <w:szCs w:val="20"/>
                <w:lang w:val="ca-ES"/>
              </w:rPr>
              <w:t>convenio</w:t>
            </w:r>
            <w:proofErr w:type="spellEnd"/>
            <w:r w:rsidR="00F112C2">
              <w:rPr>
                <w:spacing w:val="-2"/>
                <w:szCs w:val="20"/>
                <w:lang w:val="ca-ES"/>
              </w:rPr>
              <w:t xml:space="preserve"> de </w:t>
            </w:r>
            <w:proofErr w:type="spellStart"/>
            <w:r w:rsidR="00F112C2">
              <w:rPr>
                <w:spacing w:val="-2"/>
                <w:szCs w:val="20"/>
                <w:lang w:val="ca-ES"/>
              </w:rPr>
              <w:t>colaboración</w:t>
            </w:r>
            <w:proofErr w:type="spellEnd"/>
            <w:r w:rsidR="00F112C2">
              <w:rPr>
                <w:spacing w:val="-2"/>
                <w:szCs w:val="20"/>
                <w:lang w:val="ca-ES"/>
              </w:rPr>
              <w:t xml:space="preserve"> para la realización de la tesi</w:t>
            </w:r>
            <w:r w:rsidR="00036CBF">
              <w:rPr>
                <w:spacing w:val="-2"/>
                <w:szCs w:val="20"/>
                <w:lang w:val="ca-ES"/>
              </w:rPr>
              <w:t>s</w:t>
            </w:r>
            <w:r w:rsidR="00F112C2">
              <w:rPr>
                <w:spacing w:val="-2"/>
                <w:szCs w:val="20"/>
                <w:lang w:val="ca-ES"/>
              </w:rPr>
              <w:t xml:space="preserve"> doctoral </w:t>
            </w:r>
            <w:r w:rsidR="00036CBF">
              <w:rPr>
                <w:spacing w:val="-2"/>
                <w:szCs w:val="20"/>
                <w:lang w:val="ca-ES"/>
              </w:rPr>
              <w:t>con</w:t>
            </w:r>
            <w:r w:rsidR="00F112C2">
              <w:rPr>
                <w:spacing w:val="-2"/>
                <w:szCs w:val="20"/>
                <w:lang w:val="ca-ES"/>
              </w:rPr>
              <w:t xml:space="preserve"> </w:t>
            </w:r>
            <w:proofErr w:type="spellStart"/>
            <w:r w:rsidR="00F112C2">
              <w:rPr>
                <w:spacing w:val="-2"/>
                <w:szCs w:val="20"/>
                <w:lang w:val="ca-ES"/>
              </w:rPr>
              <w:t>menció</w:t>
            </w:r>
            <w:r w:rsidR="00036CBF">
              <w:rPr>
                <w:spacing w:val="-2"/>
                <w:szCs w:val="20"/>
                <w:lang w:val="ca-ES"/>
              </w:rPr>
              <w:t>n</w:t>
            </w:r>
            <w:proofErr w:type="spellEnd"/>
            <w:r w:rsidR="00F112C2">
              <w:rPr>
                <w:spacing w:val="-2"/>
                <w:szCs w:val="20"/>
                <w:lang w:val="ca-ES"/>
              </w:rPr>
              <w:t xml:space="preserve"> industrial</w:t>
            </w:r>
            <w:r w:rsidR="00036CBF">
              <w:rPr>
                <w:spacing w:val="-2"/>
                <w:szCs w:val="20"/>
                <w:lang w:val="ca-ES"/>
              </w:rPr>
              <w:t>.</w:t>
            </w:r>
            <w:r w:rsidR="00F112C2">
              <w:rPr>
                <w:spacing w:val="-2"/>
                <w:szCs w:val="20"/>
              </w:rPr>
              <w:t xml:space="preserve"> </w:t>
            </w:r>
          </w:p>
          <w:p w14:paraId="05003233" w14:textId="2D37B441" w:rsidR="008C1040" w:rsidRDefault="009C682C" w:rsidP="00901729">
            <w:pPr>
              <w:spacing w:before="240" w:after="120" w:line="276" w:lineRule="auto"/>
              <w:ind w:right="6" w:hanging="11"/>
              <w:rPr>
                <w:ins w:id="6" w:author="ASCENSION ANDRES" w:date="2026-05-09T12:40:00Z" w16du:dateUtc="2026-05-09T10:40:00Z"/>
                <w:bCs/>
                <w:szCs w:val="20"/>
              </w:rPr>
            </w:pPr>
            <w:r>
              <w:t>Y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otra,</w:t>
            </w:r>
            <w:r>
              <w:rPr>
                <w:spacing w:val="-8"/>
              </w:rPr>
              <w:t xml:space="preserve"> </w:t>
            </w:r>
            <w:r>
              <w:t>[</w:t>
            </w:r>
            <w:r>
              <w:rPr>
                <w:i/>
                <w:highlight w:val="yellow"/>
              </w:rPr>
              <w:t>Entidad</w:t>
            </w:r>
            <w:r>
              <w:rPr>
                <w:highlight w:val="yellow"/>
              </w:rPr>
              <w:t>]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6"/>
              </w:rPr>
              <w:t xml:space="preserve"> </w:t>
            </w:r>
            <w:r>
              <w:t>adelante</w:t>
            </w:r>
            <w:r>
              <w:rPr>
                <w:spacing w:val="-8"/>
              </w:rPr>
              <w:t xml:space="preserve"> </w:t>
            </w:r>
            <w:proofErr w:type="gramStart"/>
            <w:r>
              <w:rPr>
                <w:highlight w:val="yellow"/>
              </w:rPr>
              <w:t>[</w:t>
            </w:r>
            <w:r>
              <w:rPr>
                <w:spacing w:val="80"/>
                <w:w w:val="150"/>
                <w:highlight w:val="yellow"/>
              </w:rPr>
              <w:t xml:space="preserve"> </w:t>
            </w:r>
            <w:r>
              <w:rPr>
                <w:highlight w:val="yellow"/>
              </w:rPr>
              <w:t>]</w:t>
            </w:r>
            <w:proofErr w:type="gramEnd"/>
            <w:r>
              <w:t>,</w:t>
            </w:r>
            <w:r w:rsidR="008C1040" w:rsidRPr="00175AB3">
              <w:rPr>
                <w:bCs/>
                <w:szCs w:val="20"/>
              </w:rPr>
              <w:t xml:space="preserve"> con CIF </w:t>
            </w:r>
            <w:proofErr w:type="gramStart"/>
            <w:r w:rsidRPr="009C682C">
              <w:rPr>
                <w:bCs/>
                <w:szCs w:val="20"/>
                <w:highlight w:val="yellow"/>
              </w:rPr>
              <w:t>[</w:t>
            </w:r>
            <w:r>
              <w:rPr>
                <w:bCs/>
                <w:szCs w:val="20"/>
                <w:highlight w:val="yellow"/>
              </w:rPr>
              <w:t xml:space="preserve"> </w:t>
            </w:r>
            <w:r w:rsidRPr="009C682C">
              <w:rPr>
                <w:bCs/>
                <w:szCs w:val="20"/>
                <w:highlight w:val="yellow"/>
              </w:rPr>
              <w:t>]</w:t>
            </w:r>
            <w:proofErr w:type="gramEnd"/>
            <w:r w:rsidR="008C1040" w:rsidRPr="00175AB3">
              <w:rPr>
                <w:bCs/>
                <w:szCs w:val="20"/>
              </w:rPr>
              <w:t xml:space="preserve">, con sede </w:t>
            </w:r>
            <w:r>
              <w:rPr>
                <w:bCs/>
                <w:szCs w:val="20"/>
              </w:rPr>
              <w:t xml:space="preserve">en </w:t>
            </w:r>
            <w:proofErr w:type="gramStart"/>
            <w:r w:rsidRPr="009C682C">
              <w:rPr>
                <w:bCs/>
                <w:szCs w:val="20"/>
                <w:highlight w:val="yellow"/>
              </w:rPr>
              <w:t>[ ]</w:t>
            </w:r>
            <w:proofErr w:type="gramEnd"/>
            <w:r w:rsidR="008C1040" w:rsidRPr="00175AB3">
              <w:rPr>
                <w:bCs/>
                <w:szCs w:val="20"/>
              </w:rPr>
              <w:t xml:space="preserve">, y en su nombre y representación </w:t>
            </w:r>
            <w:proofErr w:type="gramStart"/>
            <w:r w:rsidRPr="009C682C">
              <w:rPr>
                <w:bCs/>
                <w:szCs w:val="20"/>
                <w:highlight w:val="yellow"/>
              </w:rPr>
              <w:t>[ ]</w:t>
            </w:r>
            <w:proofErr w:type="gramEnd"/>
            <w:r>
              <w:rPr>
                <w:bCs/>
                <w:szCs w:val="20"/>
              </w:rPr>
              <w:t>,</w:t>
            </w:r>
            <w:r w:rsidR="008C1040" w:rsidRPr="00175AB3">
              <w:rPr>
                <w:bCs/>
                <w:szCs w:val="20"/>
              </w:rPr>
              <w:t xml:space="preserve"> y en virtud de las atribuciones que le vienen conferidas por </w:t>
            </w:r>
            <w:r w:rsidRPr="009C682C">
              <w:rPr>
                <w:bCs/>
                <w:szCs w:val="20"/>
                <w:highlight w:val="yellow"/>
              </w:rPr>
              <w:t>[poder notarial/normal</w:t>
            </w:r>
            <w:r>
              <w:rPr>
                <w:bCs/>
                <w:szCs w:val="20"/>
              </w:rPr>
              <w:t>]</w:t>
            </w:r>
            <w:r w:rsidR="008C1040" w:rsidRPr="00175AB3">
              <w:rPr>
                <w:bCs/>
                <w:szCs w:val="20"/>
              </w:rPr>
              <w:t>.</w:t>
            </w:r>
          </w:p>
          <w:p w14:paraId="14009EBC" w14:textId="6D460E58" w:rsidR="005E7836" w:rsidRPr="004D6484" w:rsidRDefault="005E7836" w:rsidP="00901729">
            <w:pPr>
              <w:spacing w:before="240" w:after="120" w:line="276" w:lineRule="auto"/>
              <w:ind w:right="6" w:hanging="11"/>
              <w:rPr>
                <w:bCs/>
                <w:szCs w:val="20"/>
              </w:rPr>
            </w:pPr>
            <w:r>
              <w:t>Las partes intervinientes en el convenio, teniendo en cuenta el interés mostrado por ambas partes y con el fin de continuar con las actividades vinculadas a la realización de la tesis doctoral con mención industrial acuerdan suscribir la presente prórroga del convenio,</w:t>
            </w:r>
            <w:r w:rsidR="00540542">
              <w:t xml:space="preserve"> el cual s</w:t>
            </w:r>
            <w:r>
              <w:t>e regirá por las siguientes cláusulas:</w:t>
            </w:r>
          </w:p>
          <w:p w14:paraId="15F81F30" w14:textId="68623A09" w:rsidR="008C1040" w:rsidRPr="004D6484" w:rsidRDefault="00540542" w:rsidP="003A4A1E">
            <w:pPr>
              <w:keepNext/>
              <w:suppressAutoHyphens/>
              <w:spacing w:before="240" w:after="120" w:line="276" w:lineRule="auto"/>
              <w:ind w:right="6" w:hanging="11"/>
              <w:jc w:val="center"/>
              <w:rPr>
                <w:b/>
                <w:bCs/>
                <w:spacing w:val="-3"/>
                <w:szCs w:val="20"/>
              </w:rPr>
            </w:pPr>
            <w:r>
              <w:rPr>
                <w:b/>
                <w:bCs/>
                <w:spacing w:val="-3"/>
                <w:szCs w:val="20"/>
              </w:rPr>
              <w:t>CLÁUSULAS</w:t>
            </w:r>
          </w:p>
          <w:p w14:paraId="7692FB0E" w14:textId="419F64F5" w:rsidR="008C1040" w:rsidRPr="004D6484" w:rsidRDefault="008C1040" w:rsidP="003A4A1E">
            <w:pPr>
              <w:suppressAutoHyphens/>
              <w:spacing w:before="240" w:after="120" w:line="276" w:lineRule="auto"/>
              <w:ind w:right="6" w:hanging="11"/>
              <w:rPr>
                <w:spacing w:val="-3"/>
                <w:szCs w:val="20"/>
              </w:rPr>
            </w:pPr>
            <w:r w:rsidRPr="004D6484">
              <w:rPr>
                <w:b/>
                <w:bCs/>
                <w:spacing w:val="-3"/>
                <w:szCs w:val="20"/>
              </w:rPr>
              <w:t xml:space="preserve">Cláusula primera.  </w:t>
            </w:r>
          </w:p>
          <w:p w14:paraId="03809C32" w14:textId="77777777" w:rsidR="00261806" w:rsidRDefault="005E7836" w:rsidP="00F05A5C">
            <w:pPr>
              <w:suppressAutoHyphens/>
              <w:spacing w:line="276" w:lineRule="auto"/>
              <w:ind w:right="6" w:hanging="11"/>
              <w:rPr>
                <w:ins w:id="7" w:author="ASCENSION ANDRES" w:date="2026-05-09T13:26:00Z" w16du:dateUtc="2026-05-09T11:26:00Z"/>
              </w:rPr>
            </w:pPr>
            <w:r>
              <w:lastRenderedPageBreak/>
              <w:t>Prorrogar por un año la vigencia del convenio de colaboración para la realización de la tesis doctoral con mención industrial de D./</w:t>
            </w:r>
            <w:proofErr w:type="gramStart"/>
            <w:r>
              <w:t>D.ª</w:t>
            </w:r>
            <w:proofErr w:type="gramEnd"/>
            <w:r>
              <w:t xml:space="preserve"> [</w:t>
            </w:r>
            <w:r w:rsidRPr="004707AC">
              <w:rPr>
                <w:highlight w:val="yellow"/>
              </w:rPr>
              <w:t>NOMBRE DEL/DE LA DOCTORANDO/A],</w:t>
            </w:r>
            <w:r>
              <w:t xml:space="preserve"> suscrito entre la </w:t>
            </w:r>
            <w:proofErr w:type="spellStart"/>
            <w:r>
              <w:t>Universitat</w:t>
            </w:r>
            <w:proofErr w:type="spellEnd"/>
            <w:r>
              <w:t xml:space="preserve"> de València y [</w:t>
            </w:r>
            <w:r w:rsidRPr="004707AC">
              <w:rPr>
                <w:highlight w:val="yellow"/>
              </w:rPr>
              <w:t>NOMBRE DE LA ENTIDAD</w:t>
            </w:r>
            <w:r>
              <w:t>] con fecha [</w:t>
            </w:r>
            <w:r w:rsidRPr="004707AC">
              <w:rPr>
                <w:highlight w:val="yellow"/>
              </w:rPr>
              <w:t>FECHA].</w:t>
            </w:r>
          </w:p>
          <w:p w14:paraId="13C14D56" w14:textId="3337ECB5" w:rsidR="008C1040" w:rsidRPr="00AA19A3" w:rsidRDefault="008C1040" w:rsidP="003A4A1E">
            <w:pPr>
              <w:suppressAutoHyphens/>
              <w:spacing w:before="240" w:after="120" w:line="276" w:lineRule="auto"/>
              <w:ind w:right="6" w:hanging="11"/>
              <w:rPr>
                <w:b/>
                <w:bCs/>
                <w:spacing w:val="-3"/>
                <w:szCs w:val="20"/>
              </w:rPr>
            </w:pPr>
            <w:r w:rsidRPr="00AA19A3">
              <w:rPr>
                <w:b/>
                <w:bCs/>
                <w:spacing w:val="-3"/>
                <w:szCs w:val="20"/>
              </w:rPr>
              <w:t xml:space="preserve">Cláusula segunda. </w:t>
            </w:r>
          </w:p>
          <w:p w14:paraId="503C1150" w14:textId="77777777" w:rsidR="00077EB9" w:rsidRPr="005E7836" w:rsidRDefault="00077EB9" w:rsidP="00077EB9">
            <w:pPr>
              <w:suppressAutoHyphens/>
              <w:spacing w:line="276" w:lineRule="auto"/>
              <w:rPr>
                <w:bCs/>
                <w:spacing w:val="-3"/>
                <w:szCs w:val="20"/>
              </w:rPr>
            </w:pPr>
            <w:r>
              <w:t>El presente documento se considera, a todos los efectos legales, parte integrante e inseparable del convenio citado, teniendo que incorporarse al mismo como Anexo.</w:t>
            </w:r>
          </w:p>
          <w:p w14:paraId="30AE0304" w14:textId="77777777" w:rsidR="005E7836" w:rsidRDefault="005E7836" w:rsidP="005E7836">
            <w:pPr>
              <w:suppressAutoHyphens/>
              <w:spacing w:line="276" w:lineRule="auto"/>
              <w:rPr>
                <w:bCs/>
                <w:spacing w:val="-3"/>
                <w:szCs w:val="20"/>
              </w:rPr>
            </w:pPr>
            <w:r w:rsidRPr="005E7836">
              <w:rPr>
                <w:bCs/>
                <w:spacing w:val="-3"/>
                <w:szCs w:val="20"/>
              </w:rPr>
              <w:t xml:space="preserve">El resto de </w:t>
            </w:r>
            <w:proofErr w:type="gramStart"/>
            <w:r w:rsidRPr="005E7836">
              <w:rPr>
                <w:bCs/>
                <w:spacing w:val="-3"/>
                <w:szCs w:val="20"/>
              </w:rPr>
              <w:t>términos</w:t>
            </w:r>
            <w:proofErr w:type="gramEnd"/>
            <w:r w:rsidRPr="005E7836">
              <w:rPr>
                <w:bCs/>
                <w:spacing w:val="-3"/>
                <w:szCs w:val="20"/>
              </w:rPr>
              <w:t xml:space="preserve"> y </w:t>
            </w:r>
            <w:proofErr w:type="gramStart"/>
            <w:r w:rsidRPr="005E7836">
              <w:rPr>
                <w:bCs/>
                <w:spacing w:val="-3"/>
                <w:szCs w:val="20"/>
              </w:rPr>
              <w:t>condiciones establecidos</w:t>
            </w:r>
            <w:proofErr w:type="gramEnd"/>
            <w:r w:rsidRPr="005E7836">
              <w:rPr>
                <w:bCs/>
                <w:spacing w:val="-3"/>
                <w:szCs w:val="20"/>
              </w:rPr>
              <w:t xml:space="preserve"> en el convenio inicial continuarán vigentes y serán plenamente aplicables durante el período de prórroga.</w:t>
            </w:r>
          </w:p>
          <w:p w14:paraId="1EB67205" w14:textId="541A8AE6" w:rsidR="005E7836" w:rsidRPr="005E7836" w:rsidRDefault="005E7836" w:rsidP="005E7836">
            <w:pPr>
              <w:suppressAutoHyphens/>
              <w:spacing w:line="276" w:lineRule="auto"/>
              <w:rPr>
                <w:bCs/>
                <w:spacing w:val="-3"/>
                <w:szCs w:val="20"/>
              </w:rPr>
            </w:pPr>
            <w:r w:rsidRPr="005E7836">
              <w:rPr>
                <w:bCs/>
                <w:spacing w:val="-3"/>
                <w:szCs w:val="20"/>
              </w:rPr>
              <w:t>Y en prueba de conformidad, las partes firman el presente documento en el lugar y fecha indicados a continuación</w:t>
            </w:r>
            <w:ins w:id="8" w:author="ASCENSION ANDRES" w:date="2026-05-09T13:29:00Z" w16du:dateUtc="2026-05-09T11:29:00Z">
              <w:r w:rsidR="00261806">
                <w:rPr>
                  <w:bCs/>
                  <w:spacing w:val="-3"/>
                  <w:szCs w:val="20"/>
                </w:rPr>
                <w:t>.</w:t>
              </w:r>
            </w:ins>
          </w:p>
          <w:p w14:paraId="39587EAD" w14:textId="6157CD81" w:rsidR="008C1040" w:rsidRDefault="008C1040" w:rsidP="008C1040">
            <w:pPr>
              <w:suppressAutoHyphens/>
              <w:spacing w:line="276" w:lineRule="auto"/>
              <w:rPr>
                <w:iCs/>
                <w:szCs w:val="20"/>
              </w:rPr>
            </w:pPr>
            <w:r w:rsidRPr="004D6484">
              <w:rPr>
                <w:iCs/>
                <w:szCs w:val="20"/>
              </w:rPr>
              <w:t>En Valencia a la fecha de la firma</w:t>
            </w:r>
          </w:p>
          <w:p w14:paraId="4699D1EE" w14:textId="2DE7C701" w:rsidR="00F05A5C" w:rsidRPr="004707AC" w:rsidRDefault="004707AC" w:rsidP="008C1040">
            <w:pPr>
              <w:suppressAutoHyphens/>
              <w:spacing w:line="276" w:lineRule="auto"/>
              <w:rPr>
                <w:b/>
                <w:bCs/>
                <w:i/>
                <w:iCs/>
                <w:spacing w:val="-3"/>
                <w:szCs w:val="20"/>
              </w:rPr>
            </w:pPr>
            <w:r w:rsidRPr="004707AC">
              <w:rPr>
                <w:b/>
                <w:bCs/>
                <w:spacing w:val="-3"/>
                <w:szCs w:val="20"/>
              </w:rPr>
              <w:t xml:space="preserve">Per </w:t>
            </w:r>
            <w:r w:rsidRPr="004707AC">
              <w:rPr>
                <w:b/>
                <w:bCs/>
                <w:i/>
                <w:iCs/>
                <w:spacing w:val="-3"/>
                <w:szCs w:val="20"/>
                <w:highlight w:val="yellow"/>
              </w:rPr>
              <w:t>[</w:t>
            </w:r>
            <w:proofErr w:type="spellStart"/>
            <w:r w:rsidRPr="004707AC">
              <w:rPr>
                <w:b/>
                <w:bCs/>
                <w:i/>
                <w:iCs/>
                <w:spacing w:val="-3"/>
                <w:szCs w:val="20"/>
                <w:highlight w:val="yellow"/>
              </w:rPr>
              <w:t>entitat</w:t>
            </w:r>
            <w:proofErr w:type="spellEnd"/>
            <w:r w:rsidRPr="004707AC">
              <w:rPr>
                <w:b/>
                <w:bCs/>
                <w:i/>
                <w:iCs/>
                <w:spacing w:val="-3"/>
                <w:szCs w:val="20"/>
                <w:highlight w:val="yellow"/>
              </w:rPr>
              <w:t>]</w:t>
            </w:r>
            <w:r w:rsidRPr="004707AC">
              <w:rPr>
                <w:b/>
                <w:bCs/>
                <w:i/>
                <w:iCs/>
                <w:spacing w:val="-3"/>
                <w:szCs w:val="20"/>
              </w:rPr>
              <w:t xml:space="preserve">/ Por la </w:t>
            </w:r>
            <w:r w:rsidRPr="004707AC">
              <w:rPr>
                <w:b/>
                <w:bCs/>
                <w:i/>
                <w:iCs/>
                <w:spacing w:val="-3"/>
                <w:szCs w:val="20"/>
                <w:highlight w:val="yellow"/>
              </w:rPr>
              <w:t>[Entidad]</w:t>
            </w:r>
          </w:p>
          <w:p w14:paraId="5DD0ACFB" w14:textId="77777777" w:rsidR="00F05A5C" w:rsidRPr="004D6484" w:rsidRDefault="00F05A5C" w:rsidP="008C1040">
            <w:pPr>
              <w:suppressAutoHyphens/>
              <w:spacing w:line="276" w:lineRule="auto"/>
              <w:rPr>
                <w:spacing w:val="-3"/>
                <w:szCs w:val="20"/>
              </w:rPr>
            </w:pPr>
          </w:p>
          <w:tbl>
            <w:tblPr>
              <w:tblStyle w:val="Tablaconcuadrcul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1012"/>
              <w:gridCol w:w="1403"/>
              <w:gridCol w:w="1012"/>
            </w:tblGrid>
            <w:tr w:rsidR="008C1040" w:rsidRPr="004D6484" w14:paraId="0BDA8B6E" w14:textId="77777777" w:rsidTr="00F05A5C">
              <w:trPr>
                <w:gridAfter w:val="1"/>
                <w:wAfter w:w="1012" w:type="dxa"/>
                <w:jc w:val="center"/>
              </w:trPr>
              <w:tc>
                <w:tcPr>
                  <w:tcW w:w="582" w:type="dxa"/>
                </w:tcPr>
                <w:p w14:paraId="50506AD1" w14:textId="77777777" w:rsidR="008C1040" w:rsidRPr="004D6484" w:rsidRDefault="008C1040" w:rsidP="00F05A5C">
                  <w:pPr>
                    <w:spacing w:line="276" w:lineRule="auto"/>
                    <w:jc w:val="center"/>
                    <w:rPr>
                      <w:iCs/>
                      <w:szCs w:val="20"/>
                    </w:rPr>
                  </w:pPr>
                </w:p>
              </w:tc>
              <w:tc>
                <w:tcPr>
                  <w:tcW w:w="2415" w:type="dxa"/>
                  <w:gridSpan w:val="2"/>
                </w:tcPr>
                <w:p w14:paraId="381EACDE" w14:textId="5A82F9C0" w:rsidR="008C1040" w:rsidRPr="004D6484" w:rsidRDefault="008C1040" w:rsidP="00F05A5C">
                  <w:pPr>
                    <w:spacing w:line="276" w:lineRule="auto"/>
                    <w:ind w:left="-188"/>
                    <w:rPr>
                      <w:iCs/>
                      <w:szCs w:val="20"/>
                    </w:rPr>
                  </w:pPr>
                </w:p>
              </w:tc>
            </w:tr>
            <w:tr w:rsidR="008C1040" w:rsidRPr="004D6484" w14:paraId="2D5D8F26" w14:textId="77777777" w:rsidTr="00F05A5C">
              <w:trPr>
                <w:jc w:val="center"/>
              </w:trPr>
              <w:tc>
                <w:tcPr>
                  <w:tcW w:w="1594" w:type="dxa"/>
                  <w:gridSpan w:val="2"/>
                </w:tcPr>
                <w:p w14:paraId="743FEF48" w14:textId="77777777" w:rsidR="008C1040" w:rsidRPr="004D6484" w:rsidRDefault="008C1040" w:rsidP="008C1040">
                  <w:pPr>
                    <w:spacing w:line="276" w:lineRule="auto"/>
                    <w:jc w:val="center"/>
                    <w:rPr>
                      <w:b/>
                      <w:i/>
                      <w:szCs w:val="20"/>
                    </w:rPr>
                  </w:pPr>
                </w:p>
              </w:tc>
              <w:tc>
                <w:tcPr>
                  <w:tcW w:w="2415" w:type="dxa"/>
                  <w:gridSpan w:val="2"/>
                </w:tcPr>
                <w:p w14:paraId="45DC3EAF" w14:textId="537F2FD6" w:rsidR="008C1040" w:rsidRPr="004D6484" w:rsidRDefault="008C1040" w:rsidP="008C1040">
                  <w:pPr>
                    <w:spacing w:line="276" w:lineRule="auto"/>
                    <w:jc w:val="center"/>
                    <w:rPr>
                      <w:bCs/>
                      <w:iCs/>
                      <w:szCs w:val="20"/>
                    </w:rPr>
                  </w:pPr>
                </w:p>
              </w:tc>
            </w:tr>
          </w:tbl>
          <w:p w14:paraId="0DC0BB55" w14:textId="0F7A133E" w:rsidR="001945FD" w:rsidRPr="00F05A5C" w:rsidRDefault="001945FD" w:rsidP="00485445">
            <w:pPr>
              <w:rPr>
                <w:szCs w:val="20"/>
              </w:rPr>
            </w:pPr>
          </w:p>
        </w:tc>
      </w:tr>
    </w:tbl>
    <w:p w14:paraId="75946BCA" w14:textId="6EE0887B" w:rsidR="00AF6880" w:rsidRPr="00F05A5C" w:rsidRDefault="00AF6880">
      <w:pPr>
        <w:rPr>
          <w:szCs w:val="20"/>
        </w:rPr>
      </w:pPr>
    </w:p>
    <w:p w14:paraId="36E0B7A4" w14:textId="2DEA644B" w:rsidR="009226E9" w:rsidRPr="00F05A5C" w:rsidRDefault="009226E9">
      <w:pPr>
        <w:rPr>
          <w:szCs w:val="20"/>
        </w:rPr>
      </w:pPr>
    </w:p>
    <w:p w14:paraId="14164ADF" w14:textId="77777777" w:rsidR="00C2711D" w:rsidRPr="00F05A5C" w:rsidRDefault="00C2711D">
      <w:pPr>
        <w:rPr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C2711D" w:rsidRPr="004D6484" w14:paraId="60123087" w14:textId="77777777" w:rsidTr="00F70B86">
        <w:trPr>
          <w:trHeight w:val="80"/>
          <w:jc w:val="center"/>
        </w:trPr>
        <w:tc>
          <w:tcPr>
            <w:tcW w:w="4244" w:type="dxa"/>
          </w:tcPr>
          <w:p w14:paraId="194DCDEE" w14:textId="30C05350" w:rsidR="00C2711D" w:rsidRPr="004D6484" w:rsidRDefault="00C2711D" w:rsidP="00F05A5C">
            <w:pPr>
              <w:tabs>
                <w:tab w:val="left" w:pos="-720"/>
              </w:tabs>
              <w:suppressAutoHyphens/>
              <w:spacing w:line="276" w:lineRule="auto"/>
              <w:rPr>
                <w:b/>
                <w:i/>
                <w:szCs w:val="20"/>
                <w:lang w:val="ca-ES"/>
              </w:rPr>
            </w:pPr>
            <w:r w:rsidRPr="004D6484">
              <w:rPr>
                <w:b/>
                <w:i/>
                <w:szCs w:val="20"/>
                <w:lang w:val="ca-ES"/>
              </w:rPr>
              <w:t xml:space="preserve">Sr. </w:t>
            </w:r>
            <w:r w:rsidR="001C5F5B">
              <w:rPr>
                <w:b/>
                <w:i/>
                <w:szCs w:val="20"/>
                <w:lang w:val="ca-ES"/>
              </w:rPr>
              <w:t xml:space="preserve">Juan Luis </w:t>
            </w:r>
            <w:proofErr w:type="spellStart"/>
            <w:r w:rsidR="001C5F5B">
              <w:rPr>
                <w:b/>
                <w:i/>
                <w:szCs w:val="20"/>
                <w:lang w:val="ca-ES"/>
              </w:rPr>
              <w:t>Gandía</w:t>
            </w:r>
            <w:proofErr w:type="spellEnd"/>
            <w:r w:rsidR="001C5F5B">
              <w:rPr>
                <w:b/>
                <w:i/>
                <w:szCs w:val="20"/>
                <w:lang w:val="ca-ES"/>
              </w:rPr>
              <w:t xml:space="preserve"> </w:t>
            </w:r>
            <w:proofErr w:type="spellStart"/>
            <w:r w:rsidR="001C5F5B">
              <w:rPr>
                <w:b/>
                <w:i/>
                <w:szCs w:val="20"/>
                <w:lang w:val="ca-ES"/>
              </w:rPr>
              <w:t>Cabedo</w:t>
            </w:r>
            <w:proofErr w:type="spellEnd"/>
          </w:p>
          <w:p w14:paraId="58E1D9C8" w14:textId="5D48F92E" w:rsidR="00C2711D" w:rsidRPr="004D6484" w:rsidRDefault="00C2711D" w:rsidP="00F05A5C">
            <w:pPr>
              <w:tabs>
                <w:tab w:val="left" w:pos="-720"/>
              </w:tabs>
              <w:suppressAutoHyphens/>
              <w:spacing w:line="276" w:lineRule="auto"/>
              <w:rPr>
                <w:spacing w:val="-3"/>
                <w:szCs w:val="20"/>
                <w:lang w:val="ca-ES"/>
              </w:rPr>
            </w:pPr>
            <w:r w:rsidRPr="004D6484">
              <w:rPr>
                <w:spacing w:val="-3"/>
                <w:szCs w:val="20"/>
                <w:lang w:val="ca-ES"/>
              </w:rPr>
              <w:t>Rector de la Universitat de València</w:t>
            </w:r>
          </w:p>
          <w:p w14:paraId="6B6CC1F1" w14:textId="77777777" w:rsidR="00C2711D" w:rsidRPr="004D6484" w:rsidRDefault="00C2711D" w:rsidP="00F70B86">
            <w:pPr>
              <w:spacing w:line="276" w:lineRule="auto"/>
              <w:jc w:val="center"/>
              <w:rPr>
                <w:b/>
                <w:i/>
                <w:szCs w:val="20"/>
                <w:lang w:val="ca-ES"/>
              </w:rPr>
            </w:pPr>
          </w:p>
        </w:tc>
        <w:tc>
          <w:tcPr>
            <w:tcW w:w="4244" w:type="dxa"/>
          </w:tcPr>
          <w:p w14:paraId="46593728" w14:textId="2EDF5F7D" w:rsidR="00C2711D" w:rsidRPr="00AA19A3" w:rsidRDefault="006C64FF" w:rsidP="00F05A5C">
            <w:pPr>
              <w:spacing w:line="276" w:lineRule="auto"/>
              <w:rPr>
                <w:b/>
                <w:i/>
                <w:szCs w:val="20"/>
                <w:lang w:val="ca-ES"/>
              </w:rPr>
            </w:pPr>
            <w:r>
              <w:rPr>
                <w:b/>
                <w:i/>
                <w:szCs w:val="20"/>
                <w:lang w:val="ca-ES"/>
              </w:rPr>
              <w:t>[</w:t>
            </w:r>
            <w:r w:rsidRPr="006C64FF">
              <w:rPr>
                <w:b/>
                <w:i/>
                <w:szCs w:val="20"/>
                <w:highlight w:val="yellow"/>
                <w:lang w:val="ca-ES"/>
              </w:rPr>
              <w:t>Nom</w:t>
            </w:r>
            <w:r>
              <w:rPr>
                <w:b/>
                <w:i/>
                <w:szCs w:val="20"/>
                <w:lang w:val="ca-ES"/>
              </w:rPr>
              <w:t>]</w:t>
            </w:r>
          </w:p>
          <w:p w14:paraId="67A5D611" w14:textId="1C6D6CFC" w:rsidR="00C2711D" w:rsidRPr="0064590A" w:rsidRDefault="00F05A5C" w:rsidP="00F05A5C">
            <w:pPr>
              <w:spacing w:line="276" w:lineRule="auto"/>
              <w:rPr>
                <w:bCs/>
                <w:iCs/>
                <w:szCs w:val="20"/>
                <w:lang w:val="ca-ES"/>
              </w:rPr>
            </w:pPr>
            <w:r>
              <w:rPr>
                <w:bCs/>
                <w:i/>
                <w:szCs w:val="20"/>
                <w:highlight w:val="yellow"/>
                <w:lang w:val="ca-ES"/>
              </w:rPr>
              <w:t>[</w:t>
            </w:r>
            <w:r w:rsidR="006C64FF" w:rsidRPr="000247A2">
              <w:rPr>
                <w:bCs/>
                <w:i/>
                <w:szCs w:val="20"/>
                <w:highlight w:val="yellow"/>
                <w:lang w:val="ca-ES"/>
              </w:rPr>
              <w:t>càrrec</w:t>
            </w:r>
            <w:r w:rsidR="006C64FF">
              <w:rPr>
                <w:bCs/>
                <w:iCs/>
                <w:szCs w:val="20"/>
                <w:lang w:val="ca-ES"/>
              </w:rPr>
              <w:t>]</w:t>
            </w:r>
          </w:p>
        </w:tc>
      </w:tr>
    </w:tbl>
    <w:p w14:paraId="6F3B06F6" w14:textId="0E2A8DAA" w:rsidR="00920244" w:rsidRPr="00816D38" w:rsidRDefault="00920244" w:rsidP="00C2711D">
      <w:pPr>
        <w:pStyle w:val="Ttulo1"/>
        <w:spacing w:after="0" w:line="259" w:lineRule="auto"/>
        <w:ind w:left="0" w:right="149" w:firstLine="0"/>
        <w:jc w:val="center"/>
        <w:rPr>
          <w:szCs w:val="20"/>
        </w:rPr>
      </w:pPr>
    </w:p>
    <w:p w14:paraId="1189608B" w14:textId="3462A5A4" w:rsidR="00B05BED" w:rsidRPr="00816D38" w:rsidDel="008D1499" w:rsidRDefault="00B05BED" w:rsidP="00B05BED">
      <w:pPr>
        <w:rPr>
          <w:del w:id="9" w:author="ASCENSION ANDRES" w:date="2026-05-09T13:10:00Z" w16du:dateUtc="2026-05-09T11:10:00Z"/>
        </w:rPr>
      </w:pPr>
      <w:del w:id="10" w:author="ASCENSION ANDRES" w:date="2026-05-09T13:10:00Z" w16du:dateUtc="2026-05-09T11:10:00Z">
        <w:r w:rsidRPr="00816D38" w:rsidDel="008D1499">
          <w:br w:type="page"/>
        </w:r>
      </w:del>
    </w:p>
    <w:p w14:paraId="0C97929E" w14:textId="38FF8D30" w:rsidR="00A14239" w:rsidRDefault="00A14239" w:rsidP="00B05BED"/>
    <w:p w14:paraId="3EB5AA33" w14:textId="45135269" w:rsidR="00E56EB3" w:rsidRPr="00E56EB3" w:rsidRDefault="00E56EB3" w:rsidP="00E56EB3">
      <w:pPr>
        <w:rPr>
          <w:bCs/>
          <w:iCs/>
          <w:lang w:val="ca-ES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9"/>
        <w:gridCol w:w="2829"/>
        <w:gridCol w:w="2830"/>
      </w:tblGrid>
      <w:tr w:rsidR="00E56EB3" w:rsidRPr="00850F7B" w14:paraId="1B6BC2C8" w14:textId="77777777" w:rsidTr="00DE132B">
        <w:trPr>
          <w:jc w:val="center"/>
        </w:trPr>
        <w:tc>
          <w:tcPr>
            <w:tcW w:w="2829" w:type="dxa"/>
          </w:tcPr>
          <w:p w14:paraId="52D53116" w14:textId="3793C518" w:rsidR="00E56EB3" w:rsidRPr="004707AC" w:rsidRDefault="00E56EB3" w:rsidP="00802B57">
            <w:pPr>
              <w:spacing w:line="276" w:lineRule="auto"/>
              <w:jc w:val="center"/>
              <w:rPr>
                <w:b/>
                <w:iCs/>
                <w:lang w:val="ca-ES"/>
              </w:rPr>
            </w:pPr>
            <w:r w:rsidRPr="004707AC">
              <w:rPr>
                <w:b/>
                <w:iCs/>
                <w:lang w:val="ca-ES"/>
              </w:rPr>
              <w:t xml:space="preserve">Director/a per la UV/Director/a por la UV </w:t>
            </w:r>
          </w:p>
        </w:tc>
        <w:tc>
          <w:tcPr>
            <w:tcW w:w="2829" w:type="dxa"/>
          </w:tcPr>
          <w:p w14:paraId="57C8E977" w14:textId="1BF7BC30" w:rsidR="00E56EB3" w:rsidRPr="004707AC" w:rsidRDefault="00E56EB3" w:rsidP="00802B57">
            <w:pPr>
              <w:spacing w:line="276" w:lineRule="auto"/>
              <w:jc w:val="center"/>
              <w:rPr>
                <w:b/>
                <w:iCs/>
                <w:lang w:val="ca-ES"/>
              </w:rPr>
            </w:pPr>
            <w:r w:rsidRPr="004707AC">
              <w:rPr>
                <w:b/>
                <w:iCs/>
                <w:lang w:val="ca-ES"/>
              </w:rPr>
              <w:t xml:space="preserve">Responsable per </w:t>
            </w:r>
            <w:r w:rsidR="004C5BAC" w:rsidRPr="004707AC">
              <w:rPr>
                <w:b/>
                <w:iCs/>
                <w:lang w:val="ca-ES"/>
              </w:rPr>
              <w:t>[</w:t>
            </w:r>
            <w:r w:rsidR="004C5BAC" w:rsidRPr="004707AC">
              <w:rPr>
                <w:b/>
                <w:iCs/>
                <w:highlight w:val="yellow"/>
                <w:lang w:val="ca-ES"/>
              </w:rPr>
              <w:t>entitat</w:t>
            </w:r>
            <w:r w:rsidR="004C5BAC" w:rsidRPr="004707AC">
              <w:rPr>
                <w:b/>
                <w:iCs/>
                <w:lang w:val="ca-ES"/>
              </w:rPr>
              <w:t>]</w:t>
            </w:r>
            <w:r w:rsidR="0064590A" w:rsidRPr="004707AC">
              <w:rPr>
                <w:b/>
                <w:iCs/>
                <w:lang w:val="ca-ES"/>
              </w:rPr>
              <w:t xml:space="preserve"> </w:t>
            </w:r>
            <w:r w:rsidRPr="004707AC">
              <w:rPr>
                <w:b/>
                <w:iCs/>
                <w:lang w:val="ca-ES"/>
              </w:rPr>
              <w:t xml:space="preserve">/Responsable por </w:t>
            </w:r>
            <w:r w:rsidR="004C5BAC" w:rsidRPr="004707AC">
              <w:rPr>
                <w:b/>
                <w:iCs/>
                <w:lang w:val="ca-ES"/>
              </w:rPr>
              <w:t>[</w:t>
            </w:r>
            <w:proofErr w:type="spellStart"/>
            <w:r w:rsidR="004C5BAC" w:rsidRPr="004707AC">
              <w:rPr>
                <w:b/>
                <w:iCs/>
                <w:highlight w:val="yellow"/>
                <w:lang w:val="ca-ES"/>
              </w:rPr>
              <w:t>Entidad</w:t>
            </w:r>
            <w:proofErr w:type="spellEnd"/>
            <w:r w:rsidR="004C5BAC" w:rsidRPr="004707AC">
              <w:rPr>
                <w:b/>
                <w:iCs/>
                <w:lang w:val="ca-ES"/>
              </w:rPr>
              <w:t>]</w:t>
            </w:r>
          </w:p>
        </w:tc>
        <w:tc>
          <w:tcPr>
            <w:tcW w:w="2830" w:type="dxa"/>
          </w:tcPr>
          <w:p w14:paraId="51B15737" w14:textId="77777777" w:rsidR="00E56EB3" w:rsidRPr="004707AC" w:rsidRDefault="00E56EB3" w:rsidP="00802B57">
            <w:pPr>
              <w:spacing w:line="276" w:lineRule="auto"/>
              <w:jc w:val="center"/>
              <w:rPr>
                <w:b/>
                <w:iCs/>
                <w:lang w:val="ca-ES"/>
              </w:rPr>
            </w:pPr>
            <w:r w:rsidRPr="004707AC">
              <w:rPr>
                <w:b/>
                <w:iCs/>
                <w:lang w:val="ca-ES"/>
              </w:rPr>
              <w:t>Doctorand/a</w:t>
            </w:r>
          </w:p>
        </w:tc>
      </w:tr>
      <w:tr w:rsidR="00E56EB3" w:rsidRPr="00850F7B" w14:paraId="7143CE40" w14:textId="77777777" w:rsidTr="00DE132B">
        <w:trPr>
          <w:jc w:val="center"/>
        </w:trPr>
        <w:tc>
          <w:tcPr>
            <w:tcW w:w="2829" w:type="dxa"/>
          </w:tcPr>
          <w:p w14:paraId="101C386B" w14:textId="77777777" w:rsidR="00E56EB3" w:rsidRPr="004707AC" w:rsidRDefault="00E56EB3" w:rsidP="00802B57">
            <w:pPr>
              <w:spacing w:line="276" w:lineRule="auto"/>
              <w:rPr>
                <w:bCs/>
                <w:iCs/>
                <w:szCs w:val="20"/>
                <w:lang w:val="ca-ES"/>
              </w:rPr>
            </w:pPr>
          </w:p>
          <w:p w14:paraId="25AD1878" w14:textId="77777777" w:rsidR="00E56EB3" w:rsidRPr="004707AC" w:rsidRDefault="00E56EB3" w:rsidP="00802B57">
            <w:pPr>
              <w:spacing w:line="276" w:lineRule="auto"/>
              <w:rPr>
                <w:bCs/>
                <w:iCs/>
                <w:szCs w:val="20"/>
                <w:lang w:val="ca-ES"/>
              </w:rPr>
            </w:pPr>
          </w:p>
          <w:p w14:paraId="7C9084E3" w14:textId="77777777" w:rsidR="00E56EB3" w:rsidRPr="004707AC" w:rsidRDefault="00E56EB3" w:rsidP="00802B57">
            <w:pPr>
              <w:spacing w:line="276" w:lineRule="auto"/>
              <w:rPr>
                <w:bCs/>
                <w:iCs/>
                <w:szCs w:val="20"/>
                <w:lang w:val="ca-ES"/>
              </w:rPr>
            </w:pPr>
          </w:p>
          <w:p w14:paraId="01D36DB4" w14:textId="5EE42E1C" w:rsidR="00E56EB3" w:rsidRPr="004707AC" w:rsidRDefault="004C5BAC" w:rsidP="00802B57">
            <w:pPr>
              <w:spacing w:line="276" w:lineRule="auto"/>
              <w:rPr>
                <w:bCs/>
                <w:iCs/>
                <w:szCs w:val="20"/>
              </w:rPr>
            </w:pPr>
            <w:r w:rsidRPr="004707AC">
              <w:rPr>
                <w:bCs/>
                <w:iCs/>
                <w:szCs w:val="20"/>
                <w:lang w:val="ca-ES"/>
              </w:rPr>
              <w:t>Sr./</w:t>
            </w:r>
            <w:r w:rsidR="00E56EB3" w:rsidRPr="004707AC">
              <w:rPr>
                <w:bCs/>
                <w:iCs/>
                <w:szCs w:val="20"/>
                <w:lang w:val="ca-ES"/>
              </w:rPr>
              <w:t xml:space="preserve">Sra. </w:t>
            </w:r>
            <w:r w:rsidRPr="004707AC">
              <w:rPr>
                <w:bCs/>
                <w:iCs/>
                <w:szCs w:val="20"/>
                <w:highlight w:val="yellow"/>
                <w:lang w:val="ca-ES"/>
              </w:rPr>
              <w:t>[ ]</w:t>
            </w:r>
          </w:p>
          <w:p w14:paraId="4F46FBBD" w14:textId="72C9C6A7" w:rsidR="003433F8" w:rsidRPr="004707AC" w:rsidRDefault="003433F8" w:rsidP="00802B57">
            <w:pPr>
              <w:spacing w:line="276" w:lineRule="auto"/>
              <w:rPr>
                <w:bCs/>
                <w:iCs/>
                <w:szCs w:val="20"/>
                <w:lang w:val="ca-ES"/>
              </w:rPr>
            </w:pPr>
          </w:p>
        </w:tc>
        <w:tc>
          <w:tcPr>
            <w:tcW w:w="2829" w:type="dxa"/>
          </w:tcPr>
          <w:p w14:paraId="7134647D" w14:textId="77777777" w:rsidR="00E56EB3" w:rsidRPr="004707AC" w:rsidRDefault="00E56EB3" w:rsidP="00802B57">
            <w:pPr>
              <w:spacing w:line="276" w:lineRule="auto"/>
              <w:rPr>
                <w:bCs/>
                <w:iCs/>
                <w:szCs w:val="20"/>
                <w:lang w:val="ca-ES"/>
              </w:rPr>
            </w:pPr>
          </w:p>
          <w:p w14:paraId="01FFFFA8" w14:textId="77777777" w:rsidR="00E56EB3" w:rsidRPr="004707AC" w:rsidRDefault="00E56EB3" w:rsidP="00802B57">
            <w:pPr>
              <w:spacing w:line="276" w:lineRule="auto"/>
              <w:rPr>
                <w:bCs/>
                <w:iCs/>
                <w:szCs w:val="20"/>
                <w:lang w:val="ca-ES"/>
              </w:rPr>
            </w:pPr>
          </w:p>
          <w:p w14:paraId="54FF8767" w14:textId="77777777" w:rsidR="00E56EB3" w:rsidRPr="004707AC" w:rsidRDefault="00E56EB3" w:rsidP="00802B57">
            <w:pPr>
              <w:spacing w:line="276" w:lineRule="auto"/>
              <w:rPr>
                <w:bCs/>
                <w:iCs/>
                <w:szCs w:val="20"/>
                <w:lang w:val="ca-ES"/>
              </w:rPr>
            </w:pPr>
          </w:p>
          <w:p w14:paraId="69FA5D2C" w14:textId="12DBE55A" w:rsidR="00E56EB3" w:rsidRPr="004707AC" w:rsidRDefault="004C5BAC" w:rsidP="003433F8">
            <w:pPr>
              <w:spacing w:line="276" w:lineRule="auto"/>
              <w:jc w:val="center"/>
              <w:rPr>
                <w:bCs/>
                <w:iCs/>
                <w:szCs w:val="20"/>
                <w:lang w:val="ca-ES"/>
              </w:rPr>
            </w:pPr>
            <w:r w:rsidRPr="004707AC">
              <w:rPr>
                <w:bCs/>
                <w:iCs/>
                <w:szCs w:val="20"/>
                <w:lang w:val="ca-ES"/>
              </w:rPr>
              <w:t>Sr./</w:t>
            </w:r>
            <w:r w:rsidR="00E56EB3" w:rsidRPr="004707AC">
              <w:rPr>
                <w:bCs/>
                <w:iCs/>
                <w:szCs w:val="20"/>
                <w:lang w:val="ca-ES"/>
              </w:rPr>
              <w:t xml:space="preserve">Sra. </w:t>
            </w:r>
            <w:r w:rsidRPr="004707AC">
              <w:rPr>
                <w:bCs/>
                <w:iCs/>
                <w:szCs w:val="20"/>
                <w:highlight w:val="yellow"/>
                <w:lang w:val="ca-ES"/>
              </w:rPr>
              <w:t>[]</w:t>
            </w:r>
          </w:p>
        </w:tc>
        <w:tc>
          <w:tcPr>
            <w:tcW w:w="2830" w:type="dxa"/>
          </w:tcPr>
          <w:p w14:paraId="44D56143" w14:textId="77777777" w:rsidR="00E56EB3" w:rsidRPr="004707AC" w:rsidRDefault="00E56EB3" w:rsidP="00802B57">
            <w:pPr>
              <w:spacing w:line="276" w:lineRule="auto"/>
              <w:rPr>
                <w:bCs/>
                <w:iCs/>
                <w:szCs w:val="20"/>
                <w:lang w:val="ca-ES"/>
              </w:rPr>
            </w:pPr>
          </w:p>
          <w:p w14:paraId="49011FFB" w14:textId="77777777" w:rsidR="00E56EB3" w:rsidRPr="004707AC" w:rsidRDefault="00E56EB3" w:rsidP="00802B57">
            <w:pPr>
              <w:spacing w:line="276" w:lineRule="auto"/>
              <w:rPr>
                <w:bCs/>
                <w:iCs/>
                <w:szCs w:val="20"/>
                <w:lang w:val="ca-ES"/>
              </w:rPr>
            </w:pPr>
          </w:p>
          <w:p w14:paraId="4B34B574" w14:textId="77777777" w:rsidR="00E56EB3" w:rsidRPr="004707AC" w:rsidRDefault="00E56EB3" w:rsidP="00802B57">
            <w:pPr>
              <w:spacing w:line="276" w:lineRule="auto"/>
              <w:rPr>
                <w:bCs/>
                <w:iCs/>
                <w:szCs w:val="20"/>
                <w:lang w:val="ca-ES"/>
              </w:rPr>
            </w:pPr>
          </w:p>
          <w:p w14:paraId="4021F1BE" w14:textId="29D37153" w:rsidR="00E56EB3" w:rsidRPr="004707AC" w:rsidRDefault="004C5BAC" w:rsidP="003433F8">
            <w:pPr>
              <w:spacing w:line="276" w:lineRule="auto"/>
              <w:jc w:val="center"/>
              <w:rPr>
                <w:bCs/>
                <w:iCs/>
                <w:szCs w:val="20"/>
                <w:lang w:val="ca-ES"/>
              </w:rPr>
            </w:pPr>
            <w:r w:rsidRPr="004707AC">
              <w:rPr>
                <w:bCs/>
                <w:iCs/>
                <w:szCs w:val="20"/>
                <w:lang w:val="ca-ES"/>
              </w:rPr>
              <w:t>Sr./</w:t>
            </w:r>
            <w:r w:rsidR="00E56EB3" w:rsidRPr="004707AC">
              <w:rPr>
                <w:bCs/>
                <w:iCs/>
                <w:szCs w:val="20"/>
                <w:lang w:val="ca-ES"/>
              </w:rPr>
              <w:t xml:space="preserve">Sra. </w:t>
            </w:r>
            <w:r w:rsidRPr="004707AC">
              <w:rPr>
                <w:bCs/>
                <w:iCs/>
                <w:szCs w:val="20"/>
                <w:highlight w:val="yellow"/>
                <w:lang w:val="ca-ES"/>
              </w:rPr>
              <w:t>[]</w:t>
            </w:r>
          </w:p>
        </w:tc>
      </w:tr>
    </w:tbl>
    <w:p w14:paraId="3ED8404E" w14:textId="77777777" w:rsidR="00E56EB3" w:rsidRPr="00E56EB3" w:rsidRDefault="00E56EB3" w:rsidP="00B05BED">
      <w:pPr>
        <w:rPr>
          <w:lang w:val="ca-ES"/>
        </w:rPr>
      </w:pPr>
    </w:p>
    <w:sectPr w:rsidR="00E56EB3" w:rsidRPr="00E56EB3" w:rsidSect="00DE132B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22FFE" w14:textId="77777777" w:rsidR="00977A03" w:rsidRDefault="00977A03" w:rsidP="00485445">
      <w:pPr>
        <w:spacing w:after="0" w:line="240" w:lineRule="auto"/>
      </w:pPr>
      <w:r>
        <w:separator/>
      </w:r>
    </w:p>
  </w:endnote>
  <w:endnote w:type="continuationSeparator" w:id="0">
    <w:p w14:paraId="69A9D521" w14:textId="77777777" w:rsidR="00977A03" w:rsidRDefault="00977A03" w:rsidP="00485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940191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F5014D4" w14:textId="5BFECBC5" w:rsidR="00485445" w:rsidRDefault="00485445">
            <w:pPr>
              <w:pStyle w:val="Piedepgina"/>
              <w:jc w:val="center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C74C921" w14:textId="77777777" w:rsidR="00485445" w:rsidRDefault="004854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2A950" w14:textId="77777777" w:rsidR="00977A03" w:rsidRDefault="00977A03" w:rsidP="00485445">
      <w:pPr>
        <w:spacing w:after="0" w:line="240" w:lineRule="auto"/>
      </w:pPr>
      <w:r>
        <w:separator/>
      </w:r>
    </w:p>
  </w:footnote>
  <w:footnote w:type="continuationSeparator" w:id="0">
    <w:p w14:paraId="687DA575" w14:textId="77777777" w:rsidR="00977A03" w:rsidRDefault="00977A03" w:rsidP="00485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3E2CF" w14:textId="7BB8DAF4" w:rsidR="00485445" w:rsidRDefault="00485445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5A9B0CA" wp14:editId="04EC4F32">
          <wp:simplePos x="0" y="0"/>
          <wp:positionH relativeFrom="margin">
            <wp:posOffset>219075</wp:posOffset>
          </wp:positionH>
          <wp:positionV relativeFrom="topMargin">
            <wp:align>bottom</wp:align>
          </wp:positionV>
          <wp:extent cx="876300" cy="676275"/>
          <wp:effectExtent l="0" t="0" r="0" b="9525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F07B1"/>
    <w:multiLevelType w:val="hybridMultilevel"/>
    <w:tmpl w:val="D520C74E"/>
    <w:lvl w:ilvl="0" w:tplc="E4146666">
      <w:start w:val="1"/>
      <w:numFmt w:val="lowerLetter"/>
      <w:lvlText w:val="%1)"/>
      <w:lvlJc w:val="left"/>
      <w:pPr>
        <w:ind w:left="720" w:hanging="360"/>
      </w:pPr>
    </w:lvl>
    <w:lvl w:ilvl="1" w:tplc="86D4FDBE">
      <w:start w:val="1"/>
      <w:numFmt w:val="bullet"/>
      <w:lvlText w:val="-"/>
      <w:lvlJc w:val="left"/>
      <w:pPr>
        <w:ind w:left="1800" w:hanging="720"/>
      </w:pPr>
      <w:rPr>
        <w:rFonts w:ascii="Calibri" w:eastAsia="Times New Roman" w:hAnsi="Calibri" w:cs="Calibri" w:hint="default"/>
      </w:rPr>
    </w:lvl>
    <w:lvl w:ilvl="2" w:tplc="387EB660" w:tentative="1">
      <w:start w:val="1"/>
      <w:numFmt w:val="lowerRoman"/>
      <w:lvlText w:val="%3."/>
      <w:lvlJc w:val="right"/>
      <w:pPr>
        <w:ind w:left="2160" w:hanging="180"/>
      </w:pPr>
    </w:lvl>
    <w:lvl w:ilvl="3" w:tplc="12604D2C" w:tentative="1">
      <w:start w:val="1"/>
      <w:numFmt w:val="decimal"/>
      <w:lvlText w:val="%4."/>
      <w:lvlJc w:val="left"/>
      <w:pPr>
        <w:ind w:left="2880" w:hanging="360"/>
      </w:pPr>
    </w:lvl>
    <w:lvl w:ilvl="4" w:tplc="0032CF4C" w:tentative="1">
      <w:start w:val="1"/>
      <w:numFmt w:val="lowerLetter"/>
      <w:lvlText w:val="%5."/>
      <w:lvlJc w:val="left"/>
      <w:pPr>
        <w:ind w:left="3600" w:hanging="360"/>
      </w:pPr>
    </w:lvl>
    <w:lvl w:ilvl="5" w:tplc="2AFEA8D4" w:tentative="1">
      <w:start w:val="1"/>
      <w:numFmt w:val="lowerRoman"/>
      <w:lvlText w:val="%6."/>
      <w:lvlJc w:val="right"/>
      <w:pPr>
        <w:ind w:left="4320" w:hanging="180"/>
      </w:pPr>
    </w:lvl>
    <w:lvl w:ilvl="6" w:tplc="7FBE1726" w:tentative="1">
      <w:start w:val="1"/>
      <w:numFmt w:val="decimal"/>
      <w:lvlText w:val="%7."/>
      <w:lvlJc w:val="left"/>
      <w:pPr>
        <w:ind w:left="5040" w:hanging="360"/>
      </w:pPr>
    </w:lvl>
    <w:lvl w:ilvl="7" w:tplc="8E4C990E" w:tentative="1">
      <w:start w:val="1"/>
      <w:numFmt w:val="lowerLetter"/>
      <w:lvlText w:val="%8."/>
      <w:lvlJc w:val="left"/>
      <w:pPr>
        <w:ind w:left="5760" w:hanging="360"/>
      </w:pPr>
    </w:lvl>
    <w:lvl w:ilvl="8" w:tplc="3B8256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943EC"/>
    <w:multiLevelType w:val="hybridMultilevel"/>
    <w:tmpl w:val="C172A98A"/>
    <w:lvl w:ilvl="0" w:tplc="53C8808E">
      <w:start w:val="1"/>
      <w:numFmt w:val="lowerLetter"/>
      <w:lvlText w:val="%1)"/>
      <w:lvlJc w:val="left"/>
      <w:pPr>
        <w:ind w:left="720" w:hanging="360"/>
      </w:pPr>
    </w:lvl>
    <w:lvl w:ilvl="1" w:tplc="2B12981A" w:tentative="1">
      <w:start w:val="1"/>
      <w:numFmt w:val="lowerLetter"/>
      <w:lvlText w:val="%2."/>
      <w:lvlJc w:val="left"/>
      <w:pPr>
        <w:ind w:left="1440" w:hanging="360"/>
      </w:pPr>
    </w:lvl>
    <w:lvl w:ilvl="2" w:tplc="8826A6C6" w:tentative="1">
      <w:start w:val="1"/>
      <w:numFmt w:val="lowerRoman"/>
      <w:lvlText w:val="%3."/>
      <w:lvlJc w:val="right"/>
      <w:pPr>
        <w:ind w:left="2160" w:hanging="180"/>
      </w:pPr>
    </w:lvl>
    <w:lvl w:ilvl="3" w:tplc="7F38EC96" w:tentative="1">
      <w:start w:val="1"/>
      <w:numFmt w:val="decimal"/>
      <w:lvlText w:val="%4."/>
      <w:lvlJc w:val="left"/>
      <w:pPr>
        <w:ind w:left="2880" w:hanging="360"/>
      </w:pPr>
    </w:lvl>
    <w:lvl w:ilvl="4" w:tplc="C20A758A" w:tentative="1">
      <w:start w:val="1"/>
      <w:numFmt w:val="lowerLetter"/>
      <w:lvlText w:val="%5."/>
      <w:lvlJc w:val="left"/>
      <w:pPr>
        <w:ind w:left="3600" w:hanging="360"/>
      </w:pPr>
    </w:lvl>
    <w:lvl w:ilvl="5" w:tplc="A510D2A0" w:tentative="1">
      <w:start w:val="1"/>
      <w:numFmt w:val="lowerRoman"/>
      <w:lvlText w:val="%6."/>
      <w:lvlJc w:val="right"/>
      <w:pPr>
        <w:ind w:left="4320" w:hanging="180"/>
      </w:pPr>
    </w:lvl>
    <w:lvl w:ilvl="6" w:tplc="03623408" w:tentative="1">
      <w:start w:val="1"/>
      <w:numFmt w:val="decimal"/>
      <w:lvlText w:val="%7."/>
      <w:lvlJc w:val="left"/>
      <w:pPr>
        <w:ind w:left="5040" w:hanging="360"/>
      </w:pPr>
    </w:lvl>
    <w:lvl w:ilvl="7" w:tplc="805CC912" w:tentative="1">
      <w:start w:val="1"/>
      <w:numFmt w:val="lowerLetter"/>
      <w:lvlText w:val="%8."/>
      <w:lvlJc w:val="left"/>
      <w:pPr>
        <w:ind w:left="5760" w:hanging="360"/>
      </w:pPr>
    </w:lvl>
    <w:lvl w:ilvl="8" w:tplc="7084D6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A216C"/>
    <w:multiLevelType w:val="hybridMultilevel"/>
    <w:tmpl w:val="563CA374"/>
    <w:lvl w:ilvl="0" w:tplc="9350C7E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866DA"/>
    <w:multiLevelType w:val="hybridMultilevel"/>
    <w:tmpl w:val="1158C856"/>
    <w:lvl w:ilvl="0" w:tplc="31120362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88A59F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3AEF3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B9EFE0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2C64E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7E3A5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1826A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0CA58D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BCFA3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A92488"/>
    <w:multiLevelType w:val="hybridMultilevel"/>
    <w:tmpl w:val="06ECF13C"/>
    <w:lvl w:ilvl="0" w:tplc="D79283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E5967"/>
    <w:multiLevelType w:val="singleLevel"/>
    <w:tmpl w:val="9F3A05B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</w:abstractNum>
  <w:abstractNum w:abstractNumId="6" w15:restartNumberingAfterBreak="0">
    <w:nsid w:val="36B0480B"/>
    <w:multiLevelType w:val="hybridMultilevel"/>
    <w:tmpl w:val="8AD6D63A"/>
    <w:lvl w:ilvl="0" w:tplc="9350C7E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94810"/>
    <w:multiLevelType w:val="hybridMultilevel"/>
    <w:tmpl w:val="C172A98A"/>
    <w:lvl w:ilvl="0" w:tplc="53C8808E">
      <w:start w:val="1"/>
      <w:numFmt w:val="lowerLetter"/>
      <w:lvlText w:val="%1)"/>
      <w:lvlJc w:val="left"/>
      <w:pPr>
        <w:ind w:left="720" w:hanging="360"/>
      </w:pPr>
    </w:lvl>
    <w:lvl w:ilvl="1" w:tplc="2B12981A" w:tentative="1">
      <w:start w:val="1"/>
      <w:numFmt w:val="lowerLetter"/>
      <w:lvlText w:val="%2."/>
      <w:lvlJc w:val="left"/>
      <w:pPr>
        <w:ind w:left="1440" w:hanging="360"/>
      </w:pPr>
    </w:lvl>
    <w:lvl w:ilvl="2" w:tplc="8826A6C6" w:tentative="1">
      <w:start w:val="1"/>
      <w:numFmt w:val="lowerRoman"/>
      <w:lvlText w:val="%3."/>
      <w:lvlJc w:val="right"/>
      <w:pPr>
        <w:ind w:left="2160" w:hanging="180"/>
      </w:pPr>
    </w:lvl>
    <w:lvl w:ilvl="3" w:tplc="7F38EC96" w:tentative="1">
      <w:start w:val="1"/>
      <w:numFmt w:val="decimal"/>
      <w:lvlText w:val="%4."/>
      <w:lvlJc w:val="left"/>
      <w:pPr>
        <w:ind w:left="2880" w:hanging="360"/>
      </w:pPr>
    </w:lvl>
    <w:lvl w:ilvl="4" w:tplc="C20A758A" w:tentative="1">
      <w:start w:val="1"/>
      <w:numFmt w:val="lowerLetter"/>
      <w:lvlText w:val="%5."/>
      <w:lvlJc w:val="left"/>
      <w:pPr>
        <w:ind w:left="3600" w:hanging="360"/>
      </w:pPr>
    </w:lvl>
    <w:lvl w:ilvl="5" w:tplc="A510D2A0" w:tentative="1">
      <w:start w:val="1"/>
      <w:numFmt w:val="lowerRoman"/>
      <w:lvlText w:val="%6."/>
      <w:lvlJc w:val="right"/>
      <w:pPr>
        <w:ind w:left="4320" w:hanging="180"/>
      </w:pPr>
    </w:lvl>
    <w:lvl w:ilvl="6" w:tplc="03623408" w:tentative="1">
      <w:start w:val="1"/>
      <w:numFmt w:val="decimal"/>
      <w:lvlText w:val="%7."/>
      <w:lvlJc w:val="left"/>
      <w:pPr>
        <w:ind w:left="5040" w:hanging="360"/>
      </w:pPr>
    </w:lvl>
    <w:lvl w:ilvl="7" w:tplc="805CC912" w:tentative="1">
      <w:start w:val="1"/>
      <w:numFmt w:val="lowerLetter"/>
      <w:lvlText w:val="%8."/>
      <w:lvlJc w:val="left"/>
      <w:pPr>
        <w:ind w:left="5760" w:hanging="360"/>
      </w:pPr>
    </w:lvl>
    <w:lvl w:ilvl="8" w:tplc="7084D6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DC2458"/>
    <w:multiLevelType w:val="hybridMultilevel"/>
    <w:tmpl w:val="DCB6BF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1E47EE"/>
    <w:multiLevelType w:val="hybridMultilevel"/>
    <w:tmpl w:val="FC4A32E8"/>
    <w:lvl w:ilvl="0" w:tplc="2120492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DF7FD1"/>
    <w:multiLevelType w:val="hybridMultilevel"/>
    <w:tmpl w:val="D520C74E"/>
    <w:lvl w:ilvl="0" w:tplc="E4146666">
      <w:start w:val="1"/>
      <w:numFmt w:val="lowerLetter"/>
      <w:lvlText w:val="%1)"/>
      <w:lvlJc w:val="left"/>
      <w:pPr>
        <w:ind w:left="720" w:hanging="360"/>
      </w:pPr>
    </w:lvl>
    <w:lvl w:ilvl="1" w:tplc="86D4FDBE">
      <w:start w:val="1"/>
      <w:numFmt w:val="bullet"/>
      <w:lvlText w:val="-"/>
      <w:lvlJc w:val="left"/>
      <w:pPr>
        <w:ind w:left="1800" w:hanging="720"/>
      </w:pPr>
      <w:rPr>
        <w:rFonts w:ascii="Calibri" w:eastAsia="Times New Roman" w:hAnsi="Calibri" w:cs="Calibri" w:hint="default"/>
      </w:rPr>
    </w:lvl>
    <w:lvl w:ilvl="2" w:tplc="387EB660" w:tentative="1">
      <w:start w:val="1"/>
      <w:numFmt w:val="lowerRoman"/>
      <w:lvlText w:val="%3."/>
      <w:lvlJc w:val="right"/>
      <w:pPr>
        <w:ind w:left="2160" w:hanging="180"/>
      </w:pPr>
    </w:lvl>
    <w:lvl w:ilvl="3" w:tplc="12604D2C" w:tentative="1">
      <w:start w:val="1"/>
      <w:numFmt w:val="decimal"/>
      <w:lvlText w:val="%4."/>
      <w:lvlJc w:val="left"/>
      <w:pPr>
        <w:ind w:left="2880" w:hanging="360"/>
      </w:pPr>
    </w:lvl>
    <w:lvl w:ilvl="4" w:tplc="0032CF4C" w:tentative="1">
      <w:start w:val="1"/>
      <w:numFmt w:val="lowerLetter"/>
      <w:lvlText w:val="%5."/>
      <w:lvlJc w:val="left"/>
      <w:pPr>
        <w:ind w:left="3600" w:hanging="360"/>
      </w:pPr>
    </w:lvl>
    <w:lvl w:ilvl="5" w:tplc="2AFEA8D4" w:tentative="1">
      <w:start w:val="1"/>
      <w:numFmt w:val="lowerRoman"/>
      <w:lvlText w:val="%6."/>
      <w:lvlJc w:val="right"/>
      <w:pPr>
        <w:ind w:left="4320" w:hanging="180"/>
      </w:pPr>
    </w:lvl>
    <w:lvl w:ilvl="6" w:tplc="7FBE1726" w:tentative="1">
      <w:start w:val="1"/>
      <w:numFmt w:val="decimal"/>
      <w:lvlText w:val="%7."/>
      <w:lvlJc w:val="left"/>
      <w:pPr>
        <w:ind w:left="5040" w:hanging="360"/>
      </w:pPr>
    </w:lvl>
    <w:lvl w:ilvl="7" w:tplc="8E4C990E" w:tentative="1">
      <w:start w:val="1"/>
      <w:numFmt w:val="lowerLetter"/>
      <w:lvlText w:val="%8."/>
      <w:lvlJc w:val="left"/>
      <w:pPr>
        <w:ind w:left="5760" w:hanging="360"/>
      </w:pPr>
    </w:lvl>
    <w:lvl w:ilvl="8" w:tplc="3B8256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40211D"/>
    <w:multiLevelType w:val="hybridMultilevel"/>
    <w:tmpl w:val="8AD6D63A"/>
    <w:lvl w:ilvl="0" w:tplc="9350C7E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0C1760"/>
    <w:multiLevelType w:val="singleLevel"/>
    <w:tmpl w:val="9F3A05B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</w:abstractNum>
  <w:abstractNum w:abstractNumId="13" w15:restartNumberingAfterBreak="0">
    <w:nsid w:val="606E145B"/>
    <w:multiLevelType w:val="hybridMultilevel"/>
    <w:tmpl w:val="3D7ACF8A"/>
    <w:lvl w:ilvl="0" w:tplc="0C0A000F">
      <w:start w:val="1"/>
      <w:numFmt w:val="decimal"/>
      <w:lvlText w:val="%1."/>
      <w:lvlJc w:val="left"/>
      <w:pPr>
        <w:ind w:left="1077" w:hanging="360"/>
      </w:pPr>
    </w:lvl>
    <w:lvl w:ilvl="1" w:tplc="0C0A0019" w:tentative="1">
      <w:start w:val="1"/>
      <w:numFmt w:val="lowerLetter"/>
      <w:lvlText w:val="%2."/>
      <w:lvlJc w:val="left"/>
      <w:pPr>
        <w:ind w:left="1797" w:hanging="360"/>
      </w:pPr>
    </w:lvl>
    <w:lvl w:ilvl="2" w:tplc="0C0A001B" w:tentative="1">
      <w:start w:val="1"/>
      <w:numFmt w:val="lowerRoman"/>
      <w:lvlText w:val="%3."/>
      <w:lvlJc w:val="right"/>
      <w:pPr>
        <w:ind w:left="2517" w:hanging="180"/>
      </w:pPr>
    </w:lvl>
    <w:lvl w:ilvl="3" w:tplc="0C0A000F" w:tentative="1">
      <w:start w:val="1"/>
      <w:numFmt w:val="decimal"/>
      <w:lvlText w:val="%4."/>
      <w:lvlJc w:val="left"/>
      <w:pPr>
        <w:ind w:left="3237" w:hanging="360"/>
      </w:pPr>
    </w:lvl>
    <w:lvl w:ilvl="4" w:tplc="0C0A0019" w:tentative="1">
      <w:start w:val="1"/>
      <w:numFmt w:val="lowerLetter"/>
      <w:lvlText w:val="%5."/>
      <w:lvlJc w:val="left"/>
      <w:pPr>
        <w:ind w:left="3957" w:hanging="360"/>
      </w:pPr>
    </w:lvl>
    <w:lvl w:ilvl="5" w:tplc="0C0A001B" w:tentative="1">
      <w:start w:val="1"/>
      <w:numFmt w:val="lowerRoman"/>
      <w:lvlText w:val="%6."/>
      <w:lvlJc w:val="right"/>
      <w:pPr>
        <w:ind w:left="4677" w:hanging="180"/>
      </w:pPr>
    </w:lvl>
    <w:lvl w:ilvl="6" w:tplc="0C0A000F" w:tentative="1">
      <w:start w:val="1"/>
      <w:numFmt w:val="decimal"/>
      <w:lvlText w:val="%7."/>
      <w:lvlJc w:val="left"/>
      <w:pPr>
        <w:ind w:left="5397" w:hanging="360"/>
      </w:pPr>
    </w:lvl>
    <w:lvl w:ilvl="7" w:tplc="0C0A0019" w:tentative="1">
      <w:start w:val="1"/>
      <w:numFmt w:val="lowerLetter"/>
      <w:lvlText w:val="%8."/>
      <w:lvlJc w:val="left"/>
      <w:pPr>
        <w:ind w:left="6117" w:hanging="360"/>
      </w:pPr>
    </w:lvl>
    <w:lvl w:ilvl="8" w:tplc="0C0A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67E2061E"/>
    <w:multiLevelType w:val="hybridMultilevel"/>
    <w:tmpl w:val="06ECF13C"/>
    <w:lvl w:ilvl="0" w:tplc="D79283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225BF6"/>
    <w:multiLevelType w:val="hybridMultilevel"/>
    <w:tmpl w:val="1534D28A"/>
    <w:lvl w:ilvl="0" w:tplc="A89870C0">
      <w:start w:val="1"/>
      <w:numFmt w:val="lowerRoman"/>
      <w:lvlText w:val="(%1)"/>
      <w:lvlJc w:val="left"/>
      <w:pPr>
        <w:ind w:left="1080" w:hanging="720"/>
      </w:pPr>
      <w:rPr>
        <w:rFonts w:ascii="Arial" w:hAnsi="Arial" w:cs="Arial" w:hint="default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0A289E"/>
    <w:multiLevelType w:val="hybridMultilevel"/>
    <w:tmpl w:val="F818521E"/>
    <w:lvl w:ilvl="0" w:tplc="0C0A0017">
      <w:start w:val="1"/>
      <w:numFmt w:val="lowerLetter"/>
      <w:lvlText w:val="%1)"/>
      <w:lvlJc w:val="left"/>
      <w:pPr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F1B7B3C"/>
    <w:multiLevelType w:val="hybridMultilevel"/>
    <w:tmpl w:val="F818521E"/>
    <w:lvl w:ilvl="0" w:tplc="0C0A0017">
      <w:start w:val="1"/>
      <w:numFmt w:val="lowerLetter"/>
      <w:lvlText w:val="%1)"/>
      <w:lvlJc w:val="left"/>
      <w:pPr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264261257">
    <w:abstractNumId w:val="3"/>
  </w:num>
  <w:num w:numId="2" w16cid:durableId="1195267171">
    <w:abstractNumId w:val="13"/>
  </w:num>
  <w:num w:numId="3" w16cid:durableId="791094386">
    <w:abstractNumId w:val="12"/>
  </w:num>
  <w:num w:numId="4" w16cid:durableId="1669939406">
    <w:abstractNumId w:val="10"/>
  </w:num>
  <w:num w:numId="5" w16cid:durableId="2009169739">
    <w:abstractNumId w:val="7"/>
  </w:num>
  <w:num w:numId="6" w16cid:durableId="983239857">
    <w:abstractNumId w:val="14"/>
  </w:num>
  <w:num w:numId="7" w16cid:durableId="1408570661">
    <w:abstractNumId w:val="17"/>
  </w:num>
  <w:num w:numId="8" w16cid:durableId="612517020">
    <w:abstractNumId w:val="2"/>
  </w:num>
  <w:num w:numId="9" w16cid:durableId="217518849">
    <w:abstractNumId w:val="4"/>
  </w:num>
  <w:num w:numId="10" w16cid:durableId="1042444869">
    <w:abstractNumId w:val="16"/>
  </w:num>
  <w:num w:numId="11" w16cid:durableId="1954510935">
    <w:abstractNumId w:val="0"/>
  </w:num>
  <w:num w:numId="12" w16cid:durableId="1533687931">
    <w:abstractNumId w:val="1"/>
  </w:num>
  <w:num w:numId="13" w16cid:durableId="2057535357">
    <w:abstractNumId w:val="5"/>
  </w:num>
  <w:num w:numId="14" w16cid:durableId="1208028487">
    <w:abstractNumId w:val="11"/>
  </w:num>
  <w:num w:numId="15" w16cid:durableId="351341274">
    <w:abstractNumId w:val="6"/>
  </w:num>
  <w:num w:numId="16" w16cid:durableId="1345784164">
    <w:abstractNumId w:val="8"/>
  </w:num>
  <w:num w:numId="17" w16cid:durableId="1325089960">
    <w:abstractNumId w:val="9"/>
  </w:num>
  <w:num w:numId="18" w16cid:durableId="1468549392">
    <w:abstractNumId w:val="15"/>
  </w:num>
  <w:num w:numId="19" w16cid:durableId="631642509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SCENSION ANDRES">
    <w15:presenceInfo w15:providerId="Windows Live" w15:userId="1fcbaae55ae20f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445"/>
    <w:rsid w:val="00004A3F"/>
    <w:rsid w:val="00005A67"/>
    <w:rsid w:val="000247A2"/>
    <w:rsid w:val="000263B8"/>
    <w:rsid w:val="00036CBF"/>
    <w:rsid w:val="00040EEA"/>
    <w:rsid w:val="00077EB9"/>
    <w:rsid w:val="00087F91"/>
    <w:rsid w:val="00130000"/>
    <w:rsid w:val="0014364A"/>
    <w:rsid w:val="001550FA"/>
    <w:rsid w:val="001751DF"/>
    <w:rsid w:val="00175AB3"/>
    <w:rsid w:val="00186EF4"/>
    <w:rsid w:val="001911AE"/>
    <w:rsid w:val="001945FD"/>
    <w:rsid w:val="00196EBB"/>
    <w:rsid w:val="001B7AC5"/>
    <w:rsid w:val="001C5F5B"/>
    <w:rsid w:val="001F4944"/>
    <w:rsid w:val="002515FD"/>
    <w:rsid w:val="00261806"/>
    <w:rsid w:val="00281159"/>
    <w:rsid w:val="00295DD1"/>
    <w:rsid w:val="002E25BF"/>
    <w:rsid w:val="002E71D9"/>
    <w:rsid w:val="003433F8"/>
    <w:rsid w:val="00386275"/>
    <w:rsid w:val="00391289"/>
    <w:rsid w:val="003A4A1E"/>
    <w:rsid w:val="00415D77"/>
    <w:rsid w:val="00416614"/>
    <w:rsid w:val="00427AC0"/>
    <w:rsid w:val="004707AC"/>
    <w:rsid w:val="00475CDD"/>
    <w:rsid w:val="00485445"/>
    <w:rsid w:val="004A297A"/>
    <w:rsid w:val="004B1132"/>
    <w:rsid w:val="004C5BAC"/>
    <w:rsid w:val="004D6484"/>
    <w:rsid w:val="004F3113"/>
    <w:rsid w:val="00525396"/>
    <w:rsid w:val="00526D6A"/>
    <w:rsid w:val="00540542"/>
    <w:rsid w:val="005412DB"/>
    <w:rsid w:val="00560562"/>
    <w:rsid w:val="00561054"/>
    <w:rsid w:val="00576591"/>
    <w:rsid w:val="005E7836"/>
    <w:rsid w:val="0064590A"/>
    <w:rsid w:val="0068248F"/>
    <w:rsid w:val="006B08DE"/>
    <w:rsid w:val="006C64FF"/>
    <w:rsid w:val="006D4A57"/>
    <w:rsid w:val="006D4ED3"/>
    <w:rsid w:val="00701655"/>
    <w:rsid w:val="00717086"/>
    <w:rsid w:val="00753BB3"/>
    <w:rsid w:val="007778C0"/>
    <w:rsid w:val="00780AAD"/>
    <w:rsid w:val="007B4738"/>
    <w:rsid w:val="007C2C77"/>
    <w:rsid w:val="007C5FBF"/>
    <w:rsid w:val="007D70C5"/>
    <w:rsid w:val="007E12D3"/>
    <w:rsid w:val="00816D38"/>
    <w:rsid w:val="00835D9D"/>
    <w:rsid w:val="00881D03"/>
    <w:rsid w:val="008B1B7F"/>
    <w:rsid w:val="008C1040"/>
    <w:rsid w:val="008C584A"/>
    <w:rsid w:val="008D1499"/>
    <w:rsid w:val="008D5D45"/>
    <w:rsid w:val="008F04E7"/>
    <w:rsid w:val="00900BCC"/>
    <w:rsid w:val="00901729"/>
    <w:rsid w:val="00920244"/>
    <w:rsid w:val="009226E9"/>
    <w:rsid w:val="00925DDD"/>
    <w:rsid w:val="0094060B"/>
    <w:rsid w:val="009434E1"/>
    <w:rsid w:val="00977A03"/>
    <w:rsid w:val="009B521B"/>
    <w:rsid w:val="009C682C"/>
    <w:rsid w:val="009C7207"/>
    <w:rsid w:val="009F3718"/>
    <w:rsid w:val="00A14239"/>
    <w:rsid w:val="00A3167E"/>
    <w:rsid w:val="00A3216D"/>
    <w:rsid w:val="00A622C6"/>
    <w:rsid w:val="00A746A1"/>
    <w:rsid w:val="00A968A3"/>
    <w:rsid w:val="00AA00BF"/>
    <w:rsid w:val="00AA19A3"/>
    <w:rsid w:val="00AC15AE"/>
    <w:rsid w:val="00AF6880"/>
    <w:rsid w:val="00B05BED"/>
    <w:rsid w:val="00B13DC4"/>
    <w:rsid w:val="00B24692"/>
    <w:rsid w:val="00B55F49"/>
    <w:rsid w:val="00B75386"/>
    <w:rsid w:val="00BD2ECA"/>
    <w:rsid w:val="00BF0393"/>
    <w:rsid w:val="00C2711D"/>
    <w:rsid w:val="00CB13E7"/>
    <w:rsid w:val="00CB35D9"/>
    <w:rsid w:val="00CE595A"/>
    <w:rsid w:val="00D121EE"/>
    <w:rsid w:val="00D354B2"/>
    <w:rsid w:val="00D9241A"/>
    <w:rsid w:val="00DA045D"/>
    <w:rsid w:val="00DB1E3B"/>
    <w:rsid w:val="00DD1640"/>
    <w:rsid w:val="00DD640F"/>
    <w:rsid w:val="00DE132B"/>
    <w:rsid w:val="00DE5DF0"/>
    <w:rsid w:val="00E56EB3"/>
    <w:rsid w:val="00E621EA"/>
    <w:rsid w:val="00E75D64"/>
    <w:rsid w:val="00EA6833"/>
    <w:rsid w:val="00EC006C"/>
    <w:rsid w:val="00EC6C65"/>
    <w:rsid w:val="00F02D45"/>
    <w:rsid w:val="00F056D1"/>
    <w:rsid w:val="00F05A5C"/>
    <w:rsid w:val="00F112C2"/>
    <w:rsid w:val="00F230D3"/>
    <w:rsid w:val="00F30F30"/>
    <w:rsid w:val="00F36AF6"/>
    <w:rsid w:val="00F545FC"/>
    <w:rsid w:val="00F869DF"/>
    <w:rsid w:val="00FA5A7C"/>
    <w:rsid w:val="00FB1512"/>
    <w:rsid w:val="00FF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07DB96"/>
  <w15:chartTrackingRefBased/>
  <w15:docId w15:val="{54E525A8-7A65-4E84-AA06-B8A9AE8BA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445"/>
    <w:pPr>
      <w:spacing w:after="221" w:line="249" w:lineRule="auto"/>
      <w:ind w:left="11" w:right="4" w:hanging="10"/>
      <w:jc w:val="both"/>
    </w:pPr>
    <w:rPr>
      <w:rFonts w:ascii="Arial" w:eastAsia="Arial" w:hAnsi="Arial" w:cs="Arial"/>
      <w:color w:val="000000"/>
      <w:sz w:val="20"/>
      <w:lang w:eastAsia="es-ES"/>
    </w:rPr>
  </w:style>
  <w:style w:type="paragraph" w:styleId="Ttulo1">
    <w:name w:val="heading 1"/>
    <w:next w:val="Normal"/>
    <w:link w:val="Ttulo1Car"/>
    <w:uiPriority w:val="9"/>
    <w:qFormat/>
    <w:rsid w:val="00485445"/>
    <w:pPr>
      <w:keepNext/>
      <w:keepLines/>
      <w:spacing w:after="224" w:line="250" w:lineRule="auto"/>
      <w:ind w:left="10" w:right="6" w:hanging="10"/>
      <w:outlineLvl w:val="0"/>
    </w:pPr>
    <w:rPr>
      <w:rFonts w:ascii="Arial" w:eastAsia="Arial" w:hAnsi="Arial" w:cs="Arial"/>
      <w:b/>
      <w:color w:val="000000"/>
      <w:sz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54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5445"/>
  </w:style>
  <w:style w:type="paragraph" w:styleId="Piedepgina">
    <w:name w:val="footer"/>
    <w:basedOn w:val="Normal"/>
    <w:link w:val="PiedepginaCar"/>
    <w:uiPriority w:val="99"/>
    <w:unhideWhenUsed/>
    <w:rsid w:val="004854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5445"/>
  </w:style>
  <w:style w:type="table" w:styleId="Tablaconcuadrcula">
    <w:name w:val="Table Grid"/>
    <w:basedOn w:val="Tablanormal"/>
    <w:uiPriority w:val="59"/>
    <w:rsid w:val="0048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485445"/>
    <w:rPr>
      <w:rFonts w:ascii="Arial" w:eastAsia="Arial" w:hAnsi="Arial" w:cs="Arial"/>
      <w:b/>
      <w:color w:val="000000"/>
      <w:sz w:val="20"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48544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2469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24692"/>
    <w:rPr>
      <w:color w:val="605E5C"/>
      <w:shd w:val="clear" w:color="auto" w:fill="E1DFDD"/>
    </w:rPr>
  </w:style>
  <w:style w:type="table" w:customStyle="1" w:styleId="TableGrid">
    <w:name w:val="TableGrid"/>
    <w:rsid w:val="00920244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99"/>
    <w:rsid w:val="008C1040"/>
    <w:pPr>
      <w:widowControl w:val="0"/>
      <w:tabs>
        <w:tab w:val="left" w:pos="0"/>
      </w:tabs>
      <w:suppressAutoHyphens/>
      <w:autoSpaceDE w:val="0"/>
      <w:autoSpaceDN w:val="0"/>
      <w:spacing w:after="0" w:line="240" w:lineRule="auto"/>
      <w:ind w:left="0" w:right="0" w:firstLine="0"/>
    </w:pPr>
    <w:rPr>
      <w:rFonts w:eastAsia="Times New Roman"/>
      <w:color w:val="auto"/>
      <w:spacing w:val="-2"/>
      <w:sz w:val="24"/>
      <w:szCs w:val="24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C1040"/>
    <w:rPr>
      <w:rFonts w:ascii="Arial" w:eastAsia="Times New Roman" w:hAnsi="Arial" w:cs="Arial"/>
      <w:spacing w:val="-2"/>
      <w:sz w:val="24"/>
      <w:szCs w:val="24"/>
      <w:lang w:val="es-ES_tradnl" w:eastAsia="es-ES"/>
    </w:rPr>
  </w:style>
  <w:style w:type="paragraph" w:styleId="Sangradetextonormal">
    <w:name w:val="Body Text Indent"/>
    <w:aliases w:val="Sangría de t. independiente"/>
    <w:basedOn w:val="Normal"/>
    <w:link w:val="SangradetextonormalCar"/>
    <w:uiPriority w:val="99"/>
    <w:rsid w:val="008C1040"/>
    <w:pPr>
      <w:tabs>
        <w:tab w:val="left" w:pos="-720"/>
      </w:tabs>
      <w:suppressAutoHyphens/>
      <w:autoSpaceDE w:val="0"/>
      <w:autoSpaceDN w:val="0"/>
      <w:spacing w:after="0" w:line="240" w:lineRule="auto"/>
      <w:ind w:left="0" w:right="0" w:firstLine="0"/>
    </w:pPr>
    <w:rPr>
      <w:rFonts w:ascii="Courier New" w:eastAsia="Times New Roman" w:hAnsi="Courier New" w:cs="Courier New"/>
      <w:color w:val="0000FF"/>
      <w:spacing w:val="-3"/>
      <w:sz w:val="24"/>
      <w:szCs w:val="24"/>
      <w:lang w:val="es-ES_tradnl"/>
    </w:rPr>
  </w:style>
  <w:style w:type="character" w:customStyle="1" w:styleId="SangradetextonormalCar">
    <w:name w:val="Sangría de texto normal Car"/>
    <w:aliases w:val="Sangría de t. independiente Car"/>
    <w:basedOn w:val="Fuentedeprrafopredeter"/>
    <w:link w:val="Sangradetextonormal"/>
    <w:uiPriority w:val="99"/>
    <w:rsid w:val="008C1040"/>
    <w:rPr>
      <w:rFonts w:ascii="Courier New" w:eastAsia="Times New Roman" w:hAnsi="Courier New" w:cs="Courier New"/>
      <w:color w:val="0000FF"/>
      <w:spacing w:val="-3"/>
      <w:sz w:val="24"/>
      <w:szCs w:val="24"/>
      <w:lang w:val="es-ES_tradnl" w:eastAsia="es-ES"/>
    </w:rPr>
  </w:style>
  <w:style w:type="paragraph" w:styleId="Textoindependiente3">
    <w:name w:val="Body Text 3"/>
    <w:basedOn w:val="Normal"/>
    <w:link w:val="Textoindependiente3Car"/>
    <w:uiPriority w:val="99"/>
    <w:rsid w:val="008C1040"/>
    <w:pPr>
      <w:tabs>
        <w:tab w:val="left" w:pos="-720"/>
      </w:tabs>
      <w:suppressAutoHyphens/>
      <w:autoSpaceDE w:val="0"/>
      <w:autoSpaceDN w:val="0"/>
      <w:spacing w:after="0" w:line="240" w:lineRule="auto"/>
      <w:ind w:left="0" w:right="0" w:firstLine="0"/>
    </w:pPr>
    <w:rPr>
      <w:rFonts w:eastAsia="Times New Roman"/>
      <w:color w:val="auto"/>
      <w:spacing w:val="-3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8C1040"/>
    <w:rPr>
      <w:rFonts w:ascii="Arial" w:eastAsia="Times New Roman" w:hAnsi="Arial" w:cs="Arial"/>
      <w:spacing w:val="-3"/>
      <w:sz w:val="20"/>
      <w:szCs w:val="20"/>
      <w:lang w:val="es-ES_tradnl" w:eastAsia="es-ES"/>
    </w:rPr>
  </w:style>
  <w:style w:type="character" w:customStyle="1" w:styleId="PrrafodelistaCar">
    <w:name w:val="Párrafo de lista Car"/>
    <w:link w:val="Prrafodelista"/>
    <w:uiPriority w:val="34"/>
    <w:rsid w:val="008C1040"/>
    <w:rPr>
      <w:rFonts w:ascii="Arial" w:eastAsia="Arial" w:hAnsi="Arial" w:cs="Arial"/>
      <w:color w:val="000000"/>
      <w:sz w:val="20"/>
      <w:lang w:eastAsia="es-ES"/>
    </w:rPr>
  </w:style>
  <w:style w:type="paragraph" w:customStyle="1" w:styleId="TableParagraph">
    <w:name w:val="Table Paragraph"/>
    <w:basedOn w:val="Normal"/>
    <w:uiPriority w:val="1"/>
    <w:qFormat/>
    <w:rsid w:val="009C682C"/>
    <w:pPr>
      <w:widowControl w:val="0"/>
      <w:autoSpaceDE w:val="0"/>
      <w:autoSpaceDN w:val="0"/>
      <w:spacing w:after="0" w:line="240" w:lineRule="auto"/>
      <w:ind w:left="0" w:right="0" w:firstLine="0"/>
    </w:pPr>
    <w:rPr>
      <w:color w:val="auto"/>
      <w:sz w:val="22"/>
      <w:lang w:val="ca-ES" w:eastAsia="en-US"/>
    </w:rPr>
  </w:style>
  <w:style w:type="paragraph" w:styleId="Revisin">
    <w:name w:val="Revision"/>
    <w:hidden/>
    <w:uiPriority w:val="99"/>
    <w:semiHidden/>
    <w:rsid w:val="005E7836"/>
    <w:pPr>
      <w:spacing w:after="0" w:line="240" w:lineRule="auto"/>
    </w:pPr>
    <w:rPr>
      <w:rFonts w:ascii="Arial" w:eastAsia="Arial" w:hAnsi="Arial" w:cs="Arial"/>
      <w:color w:val="000000"/>
      <w:sz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787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Josefa Gimeno Almela</dc:creator>
  <cp:keywords/>
  <dc:description/>
  <cp:lastModifiedBy>Ascension Andres Garrido</cp:lastModifiedBy>
  <cp:revision>11</cp:revision>
  <cp:lastPrinted>2026-06-25T12:52:00Z</cp:lastPrinted>
  <dcterms:created xsi:type="dcterms:W3CDTF">2026-03-10T13:32:00Z</dcterms:created>
  <dcterms:modified xsi:type="dcterms:W3CDTF">2026-09-02T11:37:00Z</dcterms:modified>
</cp:coreProperties>
</file>